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E7B19" w14:textId="28E7E724" w:rsidR="00591DFF" w:rsidRPr="00F35C23" w:rsidRDefault="0004588F" w:rsidP="00934042">
      <w:pPr>
        <w:tabs>
          <w:tab w:val="left" w:pos="9354"/>
        </w:tabs>
        <w:spacing w:line="360" w:lineRule="auto"/>
        <w:ind w:left="-688" w:right="-720"/>
        <w:jc w:val="center"/>
        <w:rPr>
          <w:rFonts w:cs="B Zar"/>
          <w:sz w:val="28"/>
          <w:szCs w:val="28"/>
          <w:lang w:bidi="fa-IR"/>
        </w:rPr>
      </w:pPr>
      <w:r>
        <w:rPr>
          <w:rFonts w:cs="B Zar"/>
          <w:noProof/>
          <w:sz w:val="28"/>
          <w:szCs w:val="28"/>
          <w:lang w:bidi="fa-IR"/>
        </w:rPr>
        <w:drawing>
          <wp:inline distT="0" distB="0" distL="0" distR="0" wp14:anchorId="70DE8225" wp14:editId="4F8E8096">
            <wp:extent cx="895350" cy="685800"/>
            <wp:effectExtent l="0" t="0" r="0" b="0"/>
            <wp:docPr id="1" name="Picture 1" descr="unna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p w14:paraId="70DE7B1A" w14:textId="77777777" w:rsidR="00591DFF" w:rsidRPr="00F35C23" w:rsidRDefault="00591DFF" w:rsidP="00591DFF">
      <w:pPr>
        <w:spacing w:line="360" w:lineRule="auto"/>
        <w:ind w:left="-688" w:right="-720"/>
        <w:jc w:val="center"/>
        <w:rPr>
          <w:rFonts w:cs="B Zar"/>
          <w:sz w:val="28"/>
          <w:szCs w:val="28"/>
          <w:rtl/>
          <w:lang w:bidi="fa-IR"/>
        </w:rPr>
      </w:pPr>
    </w:p>
    <w:p w14:paraId="70DE7B1B" w14:textId="37723297" w:rsidR="00591DFF" w:rsidRPr="00F35C23" w:rsidRDefault="0004588F" w:rsidP="00431D42">
      <w:pPr>
        <w:spacing w:line="0" w:lineRule="atLeast"/>
        <w:ind w:left="-691" w:right="-720"/>
        <w:jc w:val="center"/>
        <w:rPr>
          <w:rFonts w:cs="B Zar"/>
          <w:sz w:val="28"/>
          <w:szCs w:val="28"/>
        </w:rPr>
      </w:pPr>
      <w:r>
        <w:rPr>
          <w:rFonts w:cs="B Zar"/>
          <w:noProof/>
          <w:sz w:val="28"/>
          <w:szCs w:val="28"/>
          <w:lang w:bidi="fa-IR"/>
        </w:rPr>
        <w:drawing>
          <wp:inline distT="0" distB="0" distL="0" distR="0" wp14:anchorId="70DE8226" wp14:editId="306BED0F">
            <wp:extent cx="1238250" cy="1095375"/>
            <wp:effectExtent l="0" t="0" r="0" b="9525"/>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1095375"/>
                    </a:xfrm>
                    <a:prstGeom prst="rect">
                      <a:avLst/>
                    </a:prstGeom>
                    <a:noFill/>
                    <a:ln>
                      <a:noFill/>
                    </a:ln>
                  </pic:spPr>
                </pic:pic>
              </a:graphicData>
            </a:graphic>
          </wp:inline>
        </w:drawing>
      </w:r>
    </w:p>
    <w:p w14:paraId="70DE7B1C" w14:textId="77777777" w:rsidR="00591DFF" w:rsidRPr="00F35C23" w:rsidRDefault="00591DFF" w:rsidP="00431D42">
      <w:pPr>
        <w:spacing w:line="0" w:lineRule="atLeast"/>
        <w:ind w:left="-688" w:right="-720"/>
        <w:rPr>
          <w:rFonts w:cs="B Zar"/>
          <w:sz w:val="28"/>
          <w:szCs w:val="28"/>
        </w:rPr>
      </w:pPr>
    </w:p>
    <w:p w14:paraId="70DE7B1D" w14:textId="77777777" w:rsidR="00591DFF" w:rsidRPr="00431D42" w:rsidRDefault="00591DFF" w:rsidP="00431D42">
      <w:pPr>
        <w:spacing w:line="0" w:lineRule="atLeast"/>
        <w:ind w:left="-688" w:right="-720"/>
        <w:jc w:val="center"/>
        <w:rPr>
          <w:rFonts w:cs="B Zar"/>
          <w:b/>
          <w:bCs/>
          <w:sz w:val="32"/>
          <w:szCs w:val="32"/>
          <w:rtl/>
        </w:rPr>
      </w:pPr>
      <w:r w:rsidRPr="00431D42">
        <w:rPr>
          <w:rFonts w:cs="B Zar" w:hint="cs"/>
          <w:b/>
          <w:bCs/>
          <w:sz w:val="32"/>
          <w:szCs w:val="32"/>
          <w:rtl/>
        </w:rPr>
        <w:t>دانشگاه علوم پزشکی جندی شاپور اهواز</w:t>
      </w:r>
    </w:p>
    <w:p w14:paraId="70DE7B1E" w14:textId="77777777" w:rsidR="00591DFF" w:rsidRDefault="00591DFF" w:rsidP="00591DFF">
      <w:pPr>
        <w:spacing w:line="360" w:lineRule="auto"/>
        <w:ind w:left="-688" w:right="-720"/>
        <w:jc w:val="center"/>
        <w:rPr>
          <w:rFonts w:cs="B Zar"/>
          <w:sz w:val="28"/>
          <w:szCs w:val="28"/>
          <w:rtl/>
        </w:rPr>
      </w:pPr>
    </w:p>
    <w:p w14:paraId="1288670E" w14:textId="77777777" w:rsidR="00431D42" w:rsidRDefault="00431D42" w:rsidP="00591DFF">
      <w:pPr>
        <w:spacing w:line="360" w:lineRule="auto"/>
        <w:ind w:left="-688" w:right="-720"/>
        <w:jc w:val="center"/>
        <w:rPr>
          <w:rFonts w:cs="B Zar"/>
          <w:sz w:val="28"/>
          <w:szCs w:val="28"/>
          <w:rtl/>
        </w:rPr>
      </w:pPr>
    </w:p>
    <w:p w14:paraId="3F441A93" w14:textId="77777777" w:rsidR="00431D42" w:rsidRPr="00F35C23" w:rsidRDefault="00431D42" w:rsidP="00591DFF">
      <w:pPr>
        <w:spacing w:line="360" w:lineRule="auto"/>
        <w:ind w:left="-688" w:right="-720"/>
        <w:jc w:val="center"/>
        <w:rPr>
          <w:rFonts w:cs="B Zar"/>
          <w:sz w:val="28"/>
          <w:szCs w:val="28"/>
          <w:rtl/>
        </w:rPr>
      </w:pPr>
    </w:p>
    <w:p w14:paraId="70DE7B1F" w14:textId="77777777" w:rsidR="00591DFF" w:rsidRPr="00F35C23" w:rsidRDefault="00591DFF" w:rsidP="00591DFF">
      <w:pPr>
        <w:spacing w:line="360" w:lineRule="auto"/>
        <w:ind w:left="-561" w:right="-477"/>
        <w:jc w:val="center"/>
        <w:rPr>
          <w:rFonts w:cs="B Zar"/>
          <w:color w:val="000000"/>
          <w:sz w:val="28"/>
          <w:szCs w:val="28"/>
          <w:rtl/>
          <w:lang w:bidi="fa-IR"/>
        </w:rPr>
      </w:pPr>
    </w:p>
    <w:p w14:paraId="70DE7B20" w14:textId="77777777" w:rsidR="00591DFF" w:rsidRPr="00F35C23" w:rsidRDefault="00591DFF" w:rsidP="00591DFF">
      <w:pPr>
        <w:spacing w:line="360" w:lineRule="auto"/>
        <w:ind w:left="-561" w:right="-477"/>
        <w:jc w:val="center"/>
        <w:rPr>
          <w:rFonts w:ascii="Tahoma" w:cs="B Zar"/>
          <w:color w:val="000000"/>
          <w:sz w:val="28"/>
          <w:szCs w:val="28"/>
          <w:lang w:val="en-GB"/>
        </w:rPr>
      </w:pPr>
    </w:p>
    <w:p w14:paraId="70DE7B21" w14:textId="7A5E70B1" w:rsidR="00591DFF" w:rsidRPr="00431D42" w:rsidRDefault="00591DFF" w:rsidP="00725E08">
      <w:pPr>
        <w:spacing w:line="360" w:lineRule="auto"/>
        <w:ind w:left="-561" w:right="-477"/>
        <w:jc w:val="center"/>
        <w:rPr>
          <w:rFonts w:ascii="Tahoma" w:cs="B Zar"/>
          <w:b/>
          <w:bCs/>
          <w:color w:val="000000"/>
          <w:sz w:val="36"/>
          <w:szCs w:val="36"/>
        </w:rPr>
      </w:pPr>
      <w:r w:rsidRPr="00431D42">
        <w:rPr>
          <w:rFonts w:ascii="Tahoma" w:cs="B Zar" w:hint="cs"/>
          <w:b/>
          <w:bCs/>
          <w:color w:val="000000"/>
          <w:sz w:val="36"/>
          <w:szCs w:val="36"/>
          <w:rtl/>
        </w:rPr>
        <w:t xml:space="preserve">برنامه </w:t>
      </w:r>
      <w:r w:rsidR="0004756C" w:rsidRPr="00431D42">
        <w:rPr>
          <w:rFonts w:ascii="Tahoma" w:cs="B Zar" w:hint="cs"/>
          <w:b/>
          <w:bCs/>
          <w:color w:val="000000"/>
          <w:sz w:val="36"/>
          <w:szCs w:val="36"/>
          <w:rtl/>
        </w:rPr>
        <w:t>راهبردی</w:t>
      </w:r>
      <w:r w:rsidRPr="00431D42">
        <w:rPr>
          <w:rFonts w:ascii="Tahoma" w:cs="B Zar" w:hint="cs"/>
          <w:b/>
          <w:bCs/>
          <w:color w:val="000000"/>
          <w:sz w:val="36"/>
          <w:szCs w:val="36"/>
          <w:rtl/>
          <w:lang w:bidi="fa-IR"/>
        </w:rPr>
        <w:t xml:space="preserve"> </w:t>
      </w:r>
      <w:r w:rsidRPr="00431D42">
        <w:rPr>
          <w:rFonts w:ascii="Tahoma" w:cs="B Zar" w:hint="cs"/>
          <w:b/>
          <w:bCs/>
          <w:color w:val="000000"/>
          <w:sz w:val="36"/>
          <w:szCs w:val="36"/>
          <w:rtl/>
        </w:rPr>
        <w:t xml:space="preserve">دانشکده بهداشت  </w:t>
      </w:r>
    </w:p>
    <w:p w14:paraId="70DE7B22" w14:textId="77777777" w:rsidR="00591DFF" w:rsidRPr="00F35C23" w:rsidRDefault="00591DFF" w:rsidP="00591DFF">
      <w:pPr>
        <w:tabs>
          <w:tab w:val="left" w:pos="2910"/>
          <w:tab w:val="center" w:pos="4207"/>
        </w:tabs>
        <w:spacing w:line="360" w:lineRule="auto"/>
        <w:ind w:right="-477"/>
        <w:jc w:val="center"/>
        <w:rPr>
          <w:rFonts w:ascii="Tahoma" w:cs="B Zar"/>
          <w:b/>
          <w:bCs/>
          <w:color w:val="000000"/>
          <w:sz w:val="28"/>
          <w:szCs w:val="28"/>
          <w:rtl/>
          <w:lang w:bidi="fa-IR"/>
        </w:rPr>
      </w:pPr>
      <w:r w:rsidRPr="00F35C23">
        <w:rPr>
          <w:rFonts w:ascii="Tahoma" w:cs="B Zar" w:hint="cs"/>
          <w:b/>
          <w:bCs/>
          <w:color w:val="000000"/>
          <w:sz w:val="28"/>
          <w:szCs w:val="28"/>
          <w:rtl/>
          <w:lang w:bidi="fa-IR"/>
        </w:rPr>
        <w:t>1404-1399</w:t>
      </w:r>
    </w:p>
    <w:p w14:paraId="70DE7B23" w14:textId="77777777" w:rsidR="00591DFF" w:rsidRPr="00F35C23" w:rsidRDefault="00591DFF" w:rsidP="00591DFF">
      <w:pPr>
        <w:spacing w:line="360" w:lineRule="auto"/>
        <w:ind w:right="-477"/>
        <w:jc w:val="center"/>
        <w:rPr>
          <w:rFonts w:ascii="Tahoma" w:cs="B Zar"/>
          <w:color w:val="000000"/>
          <w:sz w:val="28"/>
          <w:szCs w:val="28"/>
          <w:rtl/>
        </w:rPr>
      </w:pPr>
    </w:p>
    <w:p w14:paraId="70DE7B24" w14:textId="77777777" w:rsidR="00591DFF" w:rsidRPr="00F35C23" w:rsidRDefault="00591DFF" w:rsidP="00591DFF">
      <w:pPr>
        <w:spacing w:line="360" w:lineRule="auto"/>
        <w:ind w:right="-477"/>
        <w:jc w:val="center"/>
        <w:rPr>
          <w:rFonts w:ascii="Tahoma" w:cs="B Zar"/>
          <w:color w:val="000000"/>
          <w:sz w:val="28"/>
          <w:szCs w:val="28"/>
          <w:lang w:val="en-GB"/>
        </w:rPr>
      </w:pPr>
    </w:p>
    <w:p w14:paraId="70DE7B25" w14:textId="77777777" w:rsidR="00591DFF" w:rsidRPr="00F35C23" w:rsidRDefault="00591DFF" w:rsidP="00591DFF">
      <w:pPr>
        <w:spacing w:line="360" w:lineRule="auto"/>
        <w:ind w:right="-477"/>
        <w:jc w:val="center"/>
        <w:rPr>
          <w:rFonts w:ascii="Tahoma" w:cs="B Zar"/>
          <w:color w:val="000000"/>
          <w:sz w:val="28"/>
          <w:szCs w:val="28"/>
          <w:lang w:val="en-GB"/>
        </w:rPr>
      </w:pPr>
    </w:p>
    <w:p w14:paraId="70DE7B26" w14:textId="77777777" w:rsidR="00591DFF" w:rsidRPr="00F35C23" w:rsidRDefault="00591DFF" w:rsidP="00591DFF">
      <w:pPr>
        <w:spacing w:line="360" w:lineRule="auto"/>
        <w:ind w:right="-477"/>
        <w:jc w:val="center"/>
        <w:rPr>
          <w:rFonts w:ascii="Tahoma" w:cs="B Zar"/>
          <w:color w:val="000000"/>
          <w:sz w:val="28"/>
          <w:szCs w:val="28"/>
          <w:rtl/>
        </w:rPr>
      </w:pPr>
    </w:p>
    <w:p w14:paraId="70DE7B27" w14:textId="77777777" w:rsidR="00591DFF" w:rsidRPr="00F35C23" w:rsidRDefault="00591DFF" w:rsidP="00591DFF">
      <w:pPr>
        <w:spacing w:line="360" w:lineRule="auto"/>
        <w:ind w:right="-477"/>
        <w:jc w:val="center"/>
        <w:rPr>
          <w:rFonts w:ascii="Tahoma" w:cs="B Zar"/>
          <w:color w:val="000000"/>
          <w:sz w:val="28"/>
          <w:szCs w:val="28"/>
          <w:rtl/>
          <w:lang w:bidi="fa-IR"/>
        </w:rPr>
      </w:pPr>
    </w:p>
    <w:p w14:paraId="70DE7B28" w14:textId="77777777" w:rsidR="00591DFF" w:rsidRPr="00F35C23" w:rsidRDefault="00591DFF" w:rsidP="00591DFF">
      <w:pPr>
        <w:spacing w:line="360" w:lineRule="auto"/>
        <w:ind w:right="-477"/>
        <w:rPr>
          <w:rFonts w:ascii="Tahoma" w:cs="B Zar"/>
          <w:color w:val="000000"/>
          <w:sz w:val="28"/>
          <w:szCs w:val="28"/>
          <w:lang w:bidi="fa-IR"/>
        </w:rPr>
      </w:pPr>
    </w:p>
    <w:p w14:paraId="70DE7B29" w14:textId="77777777" w:rsidR="00591DFF" w:rsidRPr="00F35C23" w:rsidRDefault="00591DFF" w:rsidP="00591DFF">
      <w:pPr>
        <w:spacing w:line="360" w:lineRule="auto"/>
        <w:ind w:right="-477"/>
        <w:rPr>
          <w:rFonts w:ascii="Tahoma" w:cs="B Zar"/>
          <w:color w:val="000000"/>
          <w:sz w:val="28"/>
          <w:szCs w:val="28"/>
        </w:rPr>
      </w:pPr>
    </w:p>
    <w:p w14:paraId="70DE7B2A" w14:textId="77777777" w:rsidR="00591DFF" w:rsidRPr="00F35C23" w:rsidRDefault="00591DFF" w:rsidP="00591DFF">
      <w:pPr>
        <w:spacing w:line="360" w:lineRule="auto"/>
        <w:ind w:right="-477"/>
        <w:rPr>
          <w:rFonts w:ascii="Tahoma" w:cs="B Zar"/>
          <w:color w:val="000000"/>
          <w:sz w:val="28"/>
          <w:szCs w:val="28"/>
        </w:rPr>
      </w:pPr>
    </w:p>
    <w:p w14:paraId="70DE7B2E" w14:textId="77777777" w:rsidR="00591DFF" w:rsidRPr="00F35C23" w:rsidRDefault="00591DFF" w:rsidP="00591DFF">
      <w:pPr>
        <w:spacing w:line="360" w:lineRule="auto"/>
        <w:ind w:right="-477"/>
        <w:rPr>
          <w:rFonts w:ascii="Tahoma" w:cs="B Zar"/>
          <w:color w:val="000000"/>
          <w:sz w:val="28"/>
          <w:szCs w:val="28"/>
        </w:rPr>
      </w:pPr>
    </w:p>
    <w:p w14:paraId="70DE7B2F" w14:textId="77777777" w:rsidR="00591DFF" w:rsidRPr="00F35C23" w:rsidRDefault="00591DFF" w:rsidP="00591DFF">
      <w:pPr>
        <w:spacing w:line="360" w:lineRule="auto"/>
        <w:ind w:right="-477"/>
        <w:rPr>
          <w:rFonts w:ascii="Tahoma" w:cs="B Zar"/>
          <w:color w:val="000000"/>
          <w:sz w:val="28"/>
          <w:szCs w:val="28"/>
        </w:rPr>
      </w:pPr>
    </w:p>
    <w:p w14:paraId="70DE7B30" w14:textId="00D1C516" w:rsidR="00591DFF" w:rsidRPr="00F35C23" w:rsidRDefault="0004588F" w:rsidP="00591DFF">
      <w:pPr>
        <w:spacing w:line="360" w:lineRule="auto"/>
        <w:ind w:right="-477"/>
        <w:jc w:val="center"/>
        <w:rPr>
          <w:rFonts w:ascii="Tahoma" w:cs="B Zar"/>
          <w:color w:val="000000"/>
          <w:sz w:val="28"/>
          <w:szCs w:val="28"/>
          <w:rtl/>
        </w:rPr>
      </w:pPr>
      <w:r>
        <w:rPr>
          <w:rFonts w:cs="B Zar"/>
          <w:noProof/>
          <w:sz w:val="28"/>
          <w:szCs w:val="28"/>
          <w:rtl/>
          <w:lang w:bidi="fa-IR"/>
        </w:rPr>
        <w:drawing>
          <wp:anchor distT="0" distB="0" distL="114300" distR="114300" simplePos="0" relativeHeight="251688960" behindDoc="0" locked="0" layoutInCell="1" allowOverlap="1" wp14:anchorId="70DE8227" wp14:editId="7F7D311B">
            <wp:simplePos x="0" y="0"/>
            <wp:positionH relativeFrom="column">
              <wp:posOffset>508635</wp:posOffset>
            </wp:positionH>
            <wp:positionV relativeFrom="paragraph">
              <wp:posOffset>663575</wp:posOffset>
            </wp:positionV>
            <wp:extent cx="5159375" cy="3621405"/>
            <wp:effectExtent l="0" t="0" r="3175" b="0"/>
            <wp:wrapTopAndBottom/>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375" cy="3621405"/>
                    </a:xfrm>
                    <a:prstGeom prst="rect">
                      <a:avLst/>
                    </a:prstGeom>
                    <a:noFill/>
                  </pic:spPr>
                </pic:pic>
              </a:graphicData>
            </a:graphic>
            <wp14:sizeRelH relativeFrom="page">
              <wp14:pctWidth>0</wp14:pctWidth>
            </wp14:sizeRelH>
            <wp14:sizeRelV relativeFrom="page">
              <wp14:pctHeight>0</wp14:pctHeight>
            </wp14:sizeRelV>
          </wp:anchor>
        </w:drawing>
      </w:r>
    </w:p>
    <w:p w14:paraId="70DE7B31" w14:textId="77777777" w:rsidR="00591DFF" w:rsidRPr="00F35C23" w:rsidRDefault="00591DFF" w:rsidP="00591DFF">
      <w:pPr>
        <w:spacing w:line="360" w:lineRule="auto"/>
        <w:ind w:right="-477"/>
        <w:jc w:val="center"/>
        <w:rPr>
          <w:rFonts w:ascii="Tahoma" w:cs="B Zar"/>
          <w:color w:val="000000"/>
          <w:sz w:val="28"/>
          <w:szCs w:val="28"/>
          <w:rtl/>
        </w:rPr>
      </w:pPr>
    </w:p>
    <w:p w14:paraId="70DE7B32" w14:textId="77777777" w:rsidR="00591DFF" w:rsidRPr="00F35C23" w:rsidRDefault="00591DFF" w:rsidP="00591DFF">
      <w:pPr>
        <w:spacing w:line="360" w:lineRule="auto"/>
        <w:ind w:right="-477"/>
        <w:jc w:val="center"/>
        <w:rPr>
          <w:rFonts w:ascii="Tahoma" w:cs="B Zar"/>
          <w:color w:val="000000"/>
          <w:sz w:val="28"/>
          <w:szCs w:val="28"/>
          <w:rtl/>
        </w:rPr>
      </w:pPr>
    </w:p>
    <w:p w14:paraId="70DE7B33" w14:textId="77777777" w:rsidR="00591DFF" w:rsidRPr="00F35C23" w:rsidRDefault="00591DFF" w:rsidP="00591DFF">
      <w:pPr>
        <w:spacing w:line="360" w:lineRule="auto"/>
        <w:ind w:right="-477"/>
        <w:jc w:val="center"/>
        <w:rPr>
          <w:rFonts w:ascii="Tahoma" w:cs="B Zar"/>
          <w:color w:val="000000"/>
          <w:sz w:val="28"/>
          <w:szCs w:val="28"/>
          <w:rtl/>
        </w:rPr>
      </w:pPr>
    </w:p>
    <w:p w14:paraId="70DE7B34" w14:textId="77777777" w:rsidR="00591DFF" w:rsidRPr="00F35C23" w:rsidRDefault="00591DFF" w:rsidP="00591DFF">
      <w:pPr>
        <w:spacing w:line="360" w:lineRule="auto"/>
        <w:ind w:right="-477"/>
        <w:jc w:val="center"/>
        <w:rPr>
          <w:rFonts w:ascii="Tahoma" w:cs="B Zar"/>
          <w:color w:val="000000"/>
          <w:sz w:val="28"/>
          <w:szCs w:val="28"/>
          <w:rtl/>
        </w:rPr>
      </w:pPr>
    </w:p>
    <w:p w14:paraId="70DE7B35" w14:textId="77777777" w:rsidR="00591DFF" w:rsidRPr="00F35C23" w:rsidRDefault="00591DFF" w:rsidP="00591DFF">
      <w:pPr>
        <w:spacing w:line="360" w:lineRule="auto"/>
        <w:ind w:right="-477"/>
        <w:jc w:val="center"/>
        <w:rPr>
          <w:rFonts w:ascii="Tahoma" w:cs="B Zar"/>
          <w:color w:val="000000"/>
          <w:sz w:val="28"/>
          <w:szCs w:val="28"/>
          <w:rtl/>
        </w:rPr>
      </w:pPr>
    </w:p>
    <w:p w14:paraId="70DE7B36" w14:textId="77777777" w:rsidR="00192453" w:rsidRPr="00F35C23" w:rsidRDefault="00192453" w:rsidP="00192453">
      <w:pPr>
        <w:pStyle w:val="Heading2"/>
        <w:bidi/>
        <w:spacing w:before="0" w:after="0"/>
        <w:rPr>
          <w:rFonts w:cs="B Zar"/>
          <w:b w:val="0"/>
          <w:bCs w:val="0"/>
          <w:i w:val="0"/>
          <w:iCs w:val="0"/>
          <w:color w:val="000000"/>
        </w:rPr>
      </w:pPr>
      <w:bookmarkStart w:id="0" w:name="_Toc405561891"/>
      <w:bookmarkStart w:id="1" w:name="_Toc393800095"/>
    </w:p>
    <w:p w14:paraId="70DE7B37" w14:textId="77777777" w:rsidR="00192453" w:rsidRPr="00F35C23" w:rsidRDefault="00192453" w:rsidP="00192453">
      <w:pPr>
        <w:pStyle w:val="Heading2"/>
        <w:bidi/>
        <w:spacing w:before="0" w:after="0"/>
        <w:rPr>
          <w:rFonts w:cs="B Zar"/>
          <w:b w:val="0"/>
          <w:bCs w:val="0"/>
          <w:i w:val="0"/>
          <w:iCs w:val="0"/>
          <w:color w:val="000000"/>
        </w:rPr>
      </w:pPr>
    </w:p>
    <w:p w14:paraId="70DE7B38" w14:textId="77777777" w:rsidR="00192453" w:rsidRPr="00F35C23" w:rsidRDefault="00192453" w:rsidP="00192453">
      <w:pPr>
        <w:pStyle w:val="Heading2"/>
        <w:bidi/>
        <w:spacing w:before="0" w:after="0"/>
        <w:rPr>
          <w:rFonts w:cs="B Zar"/>
          <w:b w:val="0"/>
          <w:bCs w:val="0"/>
          <w:i w:val="0"/>
          <w:iCs w:val="0"/>
          <w:color w:val="000000"/>
        </w:rPr>
      </w:pPr>
    </w:p>
    <w:p w14:paraId="70DE7B39" w14:textId="77777777" w:rsidR="00192453" w:rsidRPr="00F35C23" w:rsidRDefault="00192453" w:rsidP="00192453">
      <w:pPr>
        <w:pStyle w:val="Heading2"/>
        <w:bidi/>
        <w:spacing w:before="0" w:after="0"/>
        <w:rPr>
          <w:rFonts w:cs="B Zar"/>
          <w:b w:val="0"/>
          <w:bCs w:val="0"/>
          <w:i w:val="0"/>
          <w:iCs w:val="0"/>
          <w:color w:val="000000"/>
        </w:rPr>
      </w:pPr>
    </w:p>
    <w:p w14:paraId="70DE7B3A" w14:textId="77777777" w:rsidR="00591DFF" w:rsidRPr="00F35C23" w:rsidRDefault="00591DFF" w:rsidP="00591DFF">
      <w:pPr>
        <w:pStyle w:val="Heading2"/>
        <w:bidi/>
        <w:spacing w:before="0" w:after="0"/>
        <w:rPr>
          <w:rFonts w:cs="B Zar"/>
          <w:b w:val="0"/>
          <w:bCs w:val="0"/>
          <w:i w:val="0"/>
          <w:iCs w:val="0"/>
          <w:color w:val="000000"/>
        </w:rPr>
      </w:pPr>
    </w:p>
    <w:p w14:paraId="70DE7B3B" w14:textId="77777777" w:rsidR="00192453" w:rsidRPr="00F35C23" w:rsidRDefault="00192453" w:rsidP="00192453">
      <w:pPr>
        <w:rPr>
          <w:rFonts w:cs="B Zar"/>
          <w:sz w:val="28"/>
          <w:szCs w:val="28"/>
          <w:lang w:bidi="fa-IR"/>
        </w:rPr>
      </w:pPr>
    </w:p>
    <w:p w14:paraId="70DE7B3C" w14:textId="77777777" w:rsidR="00192453" w:rsidRPr="00F35C23" w:rsidRDefault="00192453" w:rsidP="00192453">
      <w:pPr>
        <w:rPr>
          <w:rFonts w:cs="B Zar"/>
          <w:sz w:val="28"/>
          <w:szCs w:val="28"/>
          <w:lang w:bidi="fa-IR"/>
        </w:rPr>
      </w:pPr>
    </w:p>
    <w:p w14:paraId="70DE7B3D" w14:textId="77777777" w:rsidR="00192453" w:rsidRPr="00F35C23" w:rsidRDefault="00192453" w:rsidP="00192453">
      <w:pPr>
        <w:rPr>
          <w:rFonts w:cs="B Zar"/>
          <w:sz w:val="28"/>
          <w:szCs w:val="28"/>
          <w:lang w:bidi="fa-IR"/>
        </w:rPr>
      </w:pPr>
    </w:p>
    <w:p w14:paraId="70DE7B3E" w14:textId="77777777" w:rsidR="00192453" w:rsidRPr="00F35C23" w:rsidRDefault="00192453" w:rsidP="00192453">
      <w:pPr>
        <w:rPr>
          <w:rFonts w:cs="B Zar"/>
          <w:sz w:val="28"/>
          <w:szCs w:val="28"/>
          <w:lang w:bidi="fa-IR"/>
        </w:rPr>
      </w:pPr>
    </w:p>
    <w:p w14:paraId="70DE7B3F" w14:textId="77777777" w:rsidR="00192453" w:rsidRPr="00F35C23" w:rsidRDefault="00192453" w:rsidP="00192453">
      <w:pPr>
        <w:rPr>
          <w:rFonts w:cs="B Zar"/>
          <w:sz w:val="28"/>
          <w:szCs w:val="28"/>
          <w:lang w:bidi="fa-IR"/>
        </w:rPr>
      </w:pPr>
    </w:p>
    <w:p w14:paraId="70DE7B40" w14:textId="77777777" w:rsidR="00192453" w:rsidRPr="00F35C23" w:rsidRDefault="00192453" w:rsidP="00192453">
      <w:pPr>
        <w:rPr>
          <w:rFonts w:cs="B Zar"/>
          <w:sz w:val="28"/>
          <w:szCs w:val="28"/>
          <w:lang w:bidi="fa-IR"/>
        </w:rPr>
      </w:pPr>
    </w:p>
    <w:p w14:paraId="70DE7B41" w14:textId="77777777" w:rsidR="00192453" w:rsidRPr="00F35C23" w:rsidRDefault="00192453" w:rsidP="00192453">
      <w:pPr>
        <w:rPr>
          <w:rFonts w:cs="B Zar"/>
          <w:sz w:val="28"/>
          <w:szCs w:val="28"/>
          <w:lang w:bidi="fa-IR"/>
        </w:rPr>
      </w:pPr>
    </w:p>
    <w:p w14:paraId="70DE7B42" w14:textId="773761A6" w:rsidR="00934042" w:rsidRPr="00F35C23" w:rsidRDefault="0004588F" w:rsidP="00934042">
      <w:pPr>
        <w:pStyle w:val="Heading2"/>
        <w:bidi/>
        <w:spacing w:before="0" w:after="0"/>
        <w:rPr>
          <w:rFonts w:cs="B Zar"/>
          <w:i w:val="0"/>
          <w:iCs w:val="0"/>
        </w:rPr>
      </w:pPr>
      <w:r>
        <w:rPr>
          <w:rFonts w:cs="B Zar"/>
          <w:i w:val="0"/>
          <w:iCs w:val="0"/>
          <w:noProof/>
        </w:rPr>
        <w:drawing>
          <wp:inline distT="0" distB="0" distL="0" distR="0" wp14:anchorId="70DE8228" wp14:editId="2FD0C58C">
            <wp:extent cx="6115050" cy="2162175"/>
            <wp:effectExtent l="0" t="0" r="0" b="9525"/>
            <wp:docPr id="3" name="Picture 3" descr="دانشکده بهداش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دانشکده بهداش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2162175"/>
                    </a:xfrm>
                    <a:prstGeom prst="rect">
                      <a:avLst/>
                    </a:prstGeom>
                    <a:noFill/>
                    <a:ln>
                      <a:noFill/>
                    </a:ln>
                  </pic:spPr>
                </pic:pic>
              </a:graphicData>
            </a:graphic>
          </wp:inline>
        </w:drawing>
      </w:r>
    </w:p>
    <w:p w14:paraId="70DE7B43" w14:textId="77777777" w:rsidR="001C2C76" w:rsidRPr="00F35C23" w:rsidRDefault="001C2C76" w:rsidP="00934042">
      <w:pPr>
        <w:pStyle w:val="Heading2"/>
        <w:bidi/>
        <w:spacing w:before="0" w:after="0"/>
        <w:rPr>
          <w:rFonts w:cs="B Zar"/>
          <w:i w:val="0"/>
          <w:iCs w:val="0"/>
        </w:rPr>
      </w:pPr>
    </w:p>
    <w:p w14:paraId="70DE7B44" w14:textId="77777777" w:rsidR="00591DFF" w:rsidRPr="00F35C23" w:rsidRDefault="00591DFF" w:rsidP="001C2C76">
      <w:pPr>
        <w:pStyle w:val="Heading2"/>
        <w:bidi/>
        <w:spacing w:before="0" w:after="0"/>
        <w:rPr>
          <w:rFonts w:ascii="Calibri" w:eastAsia="Calibri" w:hAnsi="Calibri" w:cs="B Zar"/>
          <w:i w:val="0"/>
          <w:iCs w:val="0"/>
          <w:rtl/>
        </w:rPr>
      </w:pPr>
      <w:r w:rsidRPr="00F35C23">
        <w:rPr>
          <w:rFonts w:cs="B Zar" w:hint="cs"/>
          <w:i w:val="0"/>
          <w:iCs w:val="0"/>
          <w:rtl/>
        </w:rPr>
        <w:t>مقدمه</w:t>
      </w:r>
      <w:bookmarkEnd w:id="0"/>
      <w:r w:rsidRPr="00F35C23">
        <w:rPr>
          <w:rFonts w:ascii="Calibri" w:eastAsia="Calibri" w:hAnsi="Calibri" w:cs="B Zar"/>
          <w:i w:val="0"/>
          <w:iCs w:val="0"/>
          <w:rtl/>
        </w:rPr>
        <w:t xml:space="preserve"> </w:t>
      </w:r>
    </w:p>
    <w:p w14:paraId="70DE7B45" w14:textId="10E1EC29" w:rsidR="00591DFF" w:rsidRPr="00F35C23" w:rsidRDefault="00591DFF" w:rsidP="00591DFF">
      <w:pPr>
        <w:spacing w:line="276" w:lineRule="auto"/>
        <w:jc w:val="both"/>
        <w:rPr>
          <w:rFonts w:cs="B Zar"/>
          <w:sz w:val="28"/>
          <w:szCs w:val="28"/>
          <w:rtl/>
        </w:rPr>
      </w:pPr>
      <w:r w:rsidRPr="00F35C23">
        <w:rPr>
          <w:rFonts w:cs="B Zar" w:hint="cs"/>
          <w:sz w:val="28"/>
          <w:szCs w:val="28"/>
          <w:rtl/>
        </w:rPr>
        <w:t>پیچیدگی روزافزون فعالیت‌ها و محیط شدیداً متغیر و متلاطم جهان امروز، مدیران را با آن‌چنان دشواری‌هایی مواجه ساخته که کوچک‌ترین غفلت آن‌ها نسبت به مسائل،</w:t>
      </w:r>
      <w:r w:rsidRPr="00F35C23">
        <w:rPr>
          <w:rFonts w:cs="B Zar"/>
          <w:sz w:val="28"/>
          <w:szCs w:val="28"/>
        </w:rPr>
        <w:t xml:space="preserve"> </w:t>
      </w:r>
      <w:r w:rsidRPr="00F35C23">
        <w:rPr>
          <w:rFonts w:cs="B Zar" w:hint="cs"/>
          <w:sz w:val="28"/>
          <w:szCs w:val="28"/>
          <w:rtl/>
        </w:rPr>
        <w:t xml:space="preserve">پیامدهایی غیرقابل‌جبران به دنبال خواهد داشت. مشاهده سازمان‌های بسیار </w:t>
      </w:r>
      <w:r w:rsidR="00F47725">
        <w:rPr>
          <w:rFonts w:cs="B Zar" w:hint="cs"/>
          <w:sz w:val="28"/>
          <w:szCs w:val="28"/>
          <w:rtl/>
        </w:rPr>
        <w:t>موفقی که درنتیجه اتخاذ راهبردهای</w:t>
      </w:r>
      <w:r w:rsidRPr="00F35C23">
        <w:rPr>
          <w:rFonts w:cs="B Zar" w:hint="cs"/>
          <w:sz w:val="28"/>
          <w:szCs w:val="28"/>
          <w:rtl/>
        </w:rPr>
        <w:t xml:space="preserve"> نسنجیده و بی‌توجهی به محیط موقعیت برجسته خود را ازدست‌داده و از صحنه رقابت بین‌المللی به کنار گذاشته شدند،</w:t>
      </w:r>
      <w:r w:rsidRPr="00F35C23">
        <w:rPr>
          <w:rFonts w:cs="B Zar"/>
          <w:sz w:val="28"/>
          <w:szCs w:val="28"/>
        </w:rPr>
        <w:t xml:space="preserve"> </w:t>
      </w:r>
      <w:r w:rsidRPr="00F35C23">
        <w:rPr>
          <w:rFonts w:cs="B Zar" w:hint="cs"/>
          <w:sz w:val="28"/>
          <w:szCs w:val="28"/>
          <w:rtl/>
        </w:rPr>
        <w:t xml:space="preserve">مؤید این نکته است. در سالیان اخیر دلایل متعددی باعث شده تا مدیران دریابند که برنامه‌ریزی به شکل سنتی دیگر قادر به حل مشکلات آن‌ها نخواهد بود. ازاین‌رو، بهره‌گیری از مدیریت و برنامه‌ریزی </w:t>
      </w:r>
      <w:r w:rsidR="001077E1">
        <w:rPr>
          <w:rFonts w:cs="B Zar" w:hint="cs"/>
          <w:sz w:val="28"/>
          <w:szCs w:val="28"/>
          <w:rtl/>
        </w:rPr>
        <w:t>راهبردی</w:t>
      </w:r>
      <w:r w:rsidRPr="00F35C23">
        <w:rPr>
          <w:rFonts w:cs="B Zar" w:hint="cs"/>
          <w:sz w:val="28"/>
          <w:szCs w:val="28"/>
          <w:rtl/>
        </w:rPr>
        <w:t xml:space="preserve"> به‌عنوان یک ضرورت در سازمان‌ها مطرح شده است. </w:t>
      </w:r>
    </w:p>
    <w:p w14:paraId="70DE7B46" w14:textId="215B6F6C" w:rsidR="00591DFF" w:rsidRPr="00F35C23" w:rsidRDefault="00591DFF" w:rsidP="006916C8">
      <w:pPr>
        <w:spacing w:line="276" w:lineRule="auto"/>
        <w:jc w:val="both"/>
        <w:rPr>
          <w:rFonts w:cs="B Zar"/>
          <w:sz w:val="28"/>
          <w:szCs w:val="28"/>
          <w:rtl/>
        </w:rPr>
      </w:pPr>
      <w:r w:rsidRPr="00F35C23">
        <w:rPr>
          <w:rFonts w:cs="B Zar"/>
          <w:sz w:val="28"/>
          <w:szCs w:val="28"/>
          <w:rtl/>
        </w:rPr>
        <w:t>برنامه ريزي جريان</w:t>
      </w:r>
      <w:r w:rsidRPr="00F35C23">
        <w:rPr>
          <w:rFonts w:cs="B Zar" w:hint="cs"/>
          <w:sz w:val="28"/>
          <w:szCs w:val="28"/>
          <w:rtl/>
        </w:rPr>
        <w:t>ی</w:t>
      </w:r>
      <w:r w:rsidRPr="00F35C23">
        <w:rPr>
          <w:rFonts w:cs="B Zar"/>
          <w:sz w:val="28"/>
          <w:szCs w:val="28"/>
          <w:rtl/>
        </w:rPr>
        <w:t xml:space="preserve"> مستمر از تصميم هاي سيستماتيك مي باشد كه با در</w:t>
      </w:r>
      <w:r w:rsidR="00DF7494">
        <w:rPr>
          <w:rFonts w:cs="B Zar" w:hint="cs"/>
          <w:sz w:val="28"/>
          <w:szCs w:val="28"/>
          <w:rtl/>
        </w:rPr>
        <w:t xml:space="preserve"> </w:t>
      </w:r>
      <w:r w:rsidRPr="00F35C23">
        <w:rPr>
          <w:rFonts w:cs="B Zar"/>
          <w:sz w:val="28"/>
          <w:szCs w:val="28"/>
          <w:rtl/>
        </w:rPr>
        <w:t>دست داشتن بهترين اطلاعات نسبت به آينده به مرحله اجرا در مي آيد. در زندگي روزانه، هر انساني به عنوان موجودي كه در حصار مسائل و مشكلات زندگي محاصره مي باشد، فقط با برنامه ريزي و تعيين اهداف مورد نظر و روش دست يابي به آنها در زمان مشخصي مي تواند در جهتي صحيح حركت نموده و از موانع عبور نمايد. برنامه ر</w:t>
      </w:r>
      <w:r w:rsidRPr="00F35C23">
        <w:rPr>
          <w:rFonts w:cs="B Zar" w:hint="cs"/>
          <w:sz w:val="28"/>
          <w:szCs w:val="28"/>
          <w:rtl/>
        </w:rPr>
        <w:t>ی</w:t>
      </w:r>
      <w:r w:rsidRPr="00F35C23">
        <w:rPr>
          <w:rFonts w:cs="B Zar" w:hint="eastAsia"/>
          <w:sz w:val="28"/>
          <w:szCs w:val="28"/>
          <w:rtl/>
        </w:rPr>
        <w:t>ز</w:t>
      </w:r>
      <w:r w:rsidRPr="00F35C23">
        <w:rPr>
          <w:rFonts w:cs="B Zar" w:hint="cs"/>
          <w:sz w:val="28"/>
          <w:szCs w:val="28"/>
          <w:rtl/>
        </w:rPr>
        <w:t>ی</w:t>
      </w:r>
      <w:r w:rsidRPr="00F35C23">
        <w:rPr>
          <w:rFonts w:cs="B Zar"/>
          <w:sz w:val="28"/>
          <w:szCs w:val="28"/>
          <w:rtl/>
        </w:rPr>
        <w:t xml:space="preserve"> </w:t>
      </w:r>
      <w:r w:rsidR="001077E1">
        <w:rPr>
          <w:rFonts w:cs="B Zar"/>
          <w:sz w:val="28"/>
          <w:szCs w:val="28"/>
          <w:rtl/>
        </w:rPr>
        <w:t>راهبردی</w:t>
      </w:r>
      <w:r w:rsidRPr="00F35C23">
        <w:rPr>
          <w:rFonts w:cs="B Zar"/>
          <w:sz w:val="28"/>
          <w:szCs w:val="28"/>
          <w:rtl/>
        </w:rPr>
        <w:t xml:space="preserve"> (</w:t>
      </w:r>
      <w:r w:rsidR="006916C8">
        <w:rPr>
          <w:rFonts w:cs="B Zar" w:hint="cs"/>
          <w:sz w:val="28"/>
          <w:szCs w:val="28"/>
          <w:rtl/>
          <w:lang w:bidi="fa-IR"/>
        </w:rPr>
        <w:t>استراتژیک</w:t>
      </w:r>
      <w:r w:rsidRPr="00F35C23">
        <w:rPr>
          <w:rFonts w:cs="B Zar"/>
          <w:sz w:val="28"/>
          <w:szCs w:val="28"/>
          <w:rtl/>
        </w:rPr>
        <w:t>) اصولاً يك نگرش و راه زندگي است كه متضمن تعهد به عمل برمبناي انديشه و تفكر آينده نگر،  تصميم قاطع در اجراي امور منظم و مداوم، و بخشي انفكاك ناپذير حركت انسان در طول سال محسوب مي گردد و در سازمان ها هم برنامه ر</w:t>
      </w:r>
      <w:r w:rsidRPr="00F35C23">
        <w:rPr>
          <w:rFonts w:cs="B Zar" w:hint="cs"/>
          <w:sz w:val="28"/>
          <w:szCs w:val="28"/>
          <w:rtl/>
        </w:rPr>
        <w:t>ی</w:t>
      </w:r>
      <w:r w:rsidRPr="00F35C23">
        <w:rPr>
          <w:rFonts w:cs="B Zar" w:hint="eastAsia"/>
          <w:sz w:val="28"/>
          <w:szCs w:val="28"/>
          <w:rtl/>
        </w:rPr>
        <w:t>ز</w:t>
      </w:r>
      <w:r w:rsidRPr="00F35C23">
        <w:rPr>
          <w:rFonts w:cs="B Zar" w:hint="cs"/>
          <w:sz w:val="28"/>
          <w:szCs w:val="28"/>
          <w:rtl/>
        </w:rPr>
        <w:t>ی</w:t>
      </w:r>
      <w:r w:rsidRPr="00F35C23">
        <w:rPr>
          <w:rFonts w:cs="B Zar" w:hint="eastAsia"/>
          <w:sz w:val="28"/>
          <w:szCs w:val="28"/>
          <w:rtl/>
        </w:rPr>
        <w:t>،</w:t>
      </w:r>
      <w:r w:rsidRPr="00F35C23">
        <w:rPr>
          <w:rFonts w:cs="B Zar"/>
          <w:sz w:val="28"/>
          <w:szCs w:val="28"/>
          <w:rtl/>
        </w:rPr>
        <w:t xml:space="preserve"> ركن اساسي هر گونه اقدام و حركت مي باشد. برنامه ر</w:t>
      </w:r>
      <w:r w:rsidRPr="00F35C23">
        <w:rPr>
          <w:rFonts w:cs="B Zar" w:hint="cs"/>
          <w:sz w:val="28"/>
          <w:szCs w:val="28"/>
          <w:rtl/>
        </w:rPr>
        <w:t>ی</w:t>
      </w:r>
      <w:r w:rsidRPr="00F35C23">
        <w:rPr>
          <w:rFonts w:cs="B Zar" w:hint="eastAsia"/>
          <w:sz w:val="28"/>
          <w:szCs w:val="28"/>
          <w:rtl/>
        </w:rPr>
        <w:t>ز</w:t>
      </w:r>
      <w:r w:rsidRPr="00F35C23">
        <w:rPr>
          <w:rFonts w:cs="B Zar" w:hint="cs"/>
          <w:sz w:val="28"/>
          <w:szCs w:val="28"/>
          <w:rtl/>
        </w:rPr>
        <w:t>ی</w:t>
      </w:r>
      <w:r w:rsidRPr="00F35C23">
        <w:rPr>
          <w:rFonts w:cs="B Zar"/>
          <w:sz w:val="28"/>
          <w:szCs w:val="28"/>
          <w:rtl/>
        </w:rPr>
        <w:t xml:space="preserve"> راهبرد</w:t>
      </w:r>
      <w:r w:rsidRPr="00F35C23">
        <w:rPr>
          <w:rFonts w:cs="B Zar" w:hint="cs"/>
          <w:sz w:val="28"/>
          <w:szCs w:val="28"/>
          <w:rtl/>
        </w:rPr>
        <w:t>ی</w:t>
      </w:r>
      <w:r w:rsidRPr="00F35C23">
        <w:rPr>
          <w:rFonts w:cs="B Zar"/>
          <w:sz w:val="28"/>
          <w:szCs w:val="28"/>
          <w:rtl/>
        </w:rPr>
        <w:t xml:space="preserve"> مي تواند در ارائه اولويت بندي و در نتيجه تصميم گيري براي هر اقدام</w:t>
      </w:r>
      <w:r w:rsidRPr="00F35C23">
        <w:rPr>
          <w:rFonts w:cs="B Zar" w:hint="cs"/>
          <w:sz w:val="28"/>
          <w:szCs w:val="28"/>
          <w:rtl/>
        </w:rPr>
        <w:t>ی</w:t>
      </w:r>
      <w:r w:rsidRPr="00F35C23">
        <w:rPr>
          <w:rFonts w:cs="B Zar"/>
          <w:sz w:val="28"/>
          <w:szCs w:val="28"/>
          <w:rtl/>
        </w:rPr>
        <w:t xml:space="preserve"> و قابليت اجرايي بودن و </w:t>
      </w:r>
      <w:r w:rsidRPr="00F35C23">
        <w:rPr>
          <w:rFonts w:cs="B Zar" w:hint="cs"/>
          <w:sz w:val="28"/>
          <w:szCs w:val="28"/>
          <w:rtl/>
        </w:rPr>
        <w:t>ی</w:t>
      </w:r>
      <w:r w:rsidRPr="00F35C23">
        <w:rPr>
          <w:rFonts w:cs="B Zar" w:hint="eastAsia"/>
          <w:sz w:val="28"/>
          <w:szCs w:val="28"/>
          <w:rtl/>
        </w:rPr>
        <w:t>ا</w:t>
      </w:r>
      <w:r w:rsidRPr="00F35C23">
        <w:rPr>
          <w:rFonts w:cs="B Zar"/>
          <w:sz w:val="28"/>
          <w:szCs w:val="28"/>
          <w:rtl/>
        </w:rPr>
        <w:t xml:space="preserve"> نبودن آن، پاسخ م</w:t>
      </w:r>
      <w:r w:rsidRPr="00F35C23">
        <w:rPr>
          <w:rFonts w:cs="B Zar" w:hint="eastAsia"/>
          <w:sz w:val="28"/>
          <w:szCs w:val="28"/>
          <w:rtl/>
        </w:rPr>
        <w:t>شخصي</w:t>
      </w:r>
      <w:r w:rsidRPr="00F35C23">
        <w:rPr>
          <w:rFonts w:cs="B Zar"/>
          <w:sz w:val="28"/>
          <w:szCs w:val="28"/>
          <w:rtl/>
        </w:rPr>
        <w:t xml:space="preserve"> را اعلام نموده و امتياز بندي كند ويا تغييرات سازمان را به ازاي اجراي هر تصم</w:t>
      </w:r>
      <w:r w:rsidRPr="00F35C23">
        <w:rPr>
          <w:rFonts w:cs="B Zar" w:hint="cs"/>
          <w:sz w:val="28"/>
          <w:szCs w:val="28"/>
          <w:rtl/>
        </w:rPr>
        <w:t>ی</w:t>
      </w:r>
      <w:r w:rsidRPr="00F35C23">
        <w:rPr>
          <w:rFonts w:cs="B Zar" w:hint="eastAsia"/>
          <w:sz w:val="28"/>
          <w:szCs w:val="28"/>
          <w:rtl/>
        </w:rPr>
        <w:t>م</w:t>
      </w:r>
      <w:r w:rsidRPr="00F35C23">
        <w:rPr>
          <w:rFonts w:cs="B Zar" w:hint="cs"/>
          <w:sz w:val="28"/>
          <w:szCs w:val="28"/>
          <w:rtl/>
        </w:rPr>
        <w:t>ی</w:t>
      </w:r>
      <w:r w:rsidRPr="00F35C23">
        <w:rPr>
          <w:rFonts w:cs="B Zar"/>
          <w:sz w:val="28"/>
          <w:szCs w:val="28"/>
          <w:rtl/>
        </w:rPr>
        <w:t xml:space="preserve"> بيان داشته و يا عمليات لازم براي تغييرات در ساير موارد و بهبود برآيند را بيان نمايد.  </w:t>
      </w:r>
    </w:p>
    <w:p w14:paraId="70DE7B47" w14:textId="269A9003" w:rsidR="00591DFF" w:rsidRPr="00F35C23" w:rsidRDefault="00F47725" w:rsidP="00591DFF">
      <w:pPr>
        <w:spacing w:line="276" w:lineRule="auto"/>
        <w:ind w:firstLine="424"/>
        <w:jc w:val="both"/>
        <w:rPr>
          <w:rFonts w:ascii="Times" w:hAnsi="Times" w:cs="B Zar"/>
          <w:sz w:val="28"/>
          <w:szCs w:val="28"/>
          <w:rtl/>
        </w:rPr>
      </w:pPr>
      <w:r>
        <w:rPr>
          <w:rFonts w:cs="B Zar" w:hint="cs"/>
          <w:sz w:val="28"/>
          <w:szCs w:val="28"/>
          <w:rtl/>
        </w:rPr>
        <w:t>فرایند برنامه‌ریزی راهبردی</w:t>
      </w:r>
      <w:r w:rsidR="00591DFF" w:rsidRPr="00F35C23">
        <w:rPr>
          <w:rFonts w:cs="B Zar" w:hint="cs"/>
          <w:sz w:val="28"/>
          <w:szCs w:val="28"/>
          <w:rtl/>
        </w:rPr>
        <w:t xml:space="preserve"> شامل درک نقاط ضعف و قوت سازمان و فرصت‌ها و تهدیدهای رویارو با سازمان، </w:t>
      </w:r>
      <w:r w:rsidR="00591DFF" w:rsidRPr="00F35C23">
        <w:rPr>
          <w:rFonts w:ascii="Times" w:hAnsi="Times" w:cs="B Zar" w:hint="cs"/>
          <w:sz w:val="28"/>
          <w:szCs w:val="28"/>
          <w:rtl/>
        </w:rPr>
        <w:t xml:space="preserve">شناخت جایگاه </w:t>
      </w:r>
      <w:r w:rsidR="001077E1">
        <w:rPr>
          <w:rFonts w:ascii="Times" w:hAnsi="Times" w:cs="B Zar" w:hint="cs"/>
          <w:sz w:val="28"/>
          <w:szCs w:val="28"/>
          <w:rtl/>
        </w:rPr>
        <w:t>راهبردی</w:t>
      </w:r>
      <w:r w:rsidR="00591DFF" w:rsidRPr="00F35C23">
        <w:rPr>
          <w:rFonts w:ascii="Times" w:hAnsi="Times" w:cs="B Zar" w:hint="cs"/>
          <w:sz w:val="28"/>
          <w:szCs w:val="28"/>
          <w:rtl/>
        </w:rPr>
        <w:t xml:space="preserve"> سازمان، </w:t>
      </w:r>
      <w:r w:rsidR="00591DFF" w:rsidRPr="00F35C23">
        <w:rPr>
          <w:rFonts w:cs="B Zar" w:hint="cs"/>
          <w:sz w:val="28"/>
          <w:szCs w:val="28"/>
          <w:rtl/>
        </w:rPr>
        <w:t xml:space="preserve">تعیین اهداف </w:t>
      </w:r>
      <w:r w:rsidR="001077E1">
        <w:rPr>
          <w:rFonts w:cs="B Zar" w:hint="cs"/>
          <w:sz w:val="28"/>
          <w:szCs w:val="28"/>
          <w:rtl/>
        </w:rPr>
        <w:t>راهبردی</w:t>
      </w:r>
      <w:r w:rsidR="00591DFF" w:rsidRPr="00F35C23">
        <w:rPr>
          <w:rFonts w:cs="B Zar" w:hint="cs"/>
          <w:sz w:val="28"/>
          <w:szCs w:val="28"/>
          <w:rtl/>
        </w:rPr>
        <w:t xml:space="preserve">، تدوین </w:t>
      </w:r>
      <w:r w:rsidR="001077E1">
        <w:rPr>
          <w:rFonts w:cs="B Zar" w:hint="cs"/>
          <w:sz w:val="28"/>
          <w:szCs w:val="28"/>
          <w:rtl/>
        </w:rPr>
        <w:t>راهبرد</w:t>
      </w:r>
      <w:r w:rsidR="00591DFF" w:rsidRPr="00F35C23">
        <w:rPr>
          <w:rFonts w:cs="B Zar" w:hint="cs"/>
          <w:sz w:val="28"/>
          <w:szCs w:val="28"/>
          <w:rtl/>
        </w:rPr>
        <w:t>‌ها، تاکتیک‌ها و برنامه‌های عملیاتی و تعهد منابع مورد نیاز</w:t>
      </w:r>
      <w:r>
        <w:rPr>
          <w:rFonts w:cs="B Zar" w:hint="cs"/>
          <w:sz w:val="28"/>
          <w:szCs w:val="28"/>
          <w:rtl/>
        </w:rPr>
        <w:t xml:space="preserve"> برای دستیابی به اهداف راهبردی</w:t>
      </w:r>
      <w:r w:rsidR="00591DFF" w:rsidRPr="00F35C23">
        <w:rPr>
          <w:rFonts w:cs="B Zar" w:hint="cs"/>
          <w:sz w:val="28"/>
          <w:szCs w:val="28"/>
          <w:rtl/>
        </w:rPr>
        <w:t xml:space="preserve"> سازمان است. برنامه </w:t>
      </w:r>
      <w:r w:rsidR="001077E1">
        <w:rPr>
          <w:rFonts w:cs="B Zar" w:hint="cs"/>
          <w:sz w:val="28"/>
          <w:szCs w:val="28"/>
          <w:rtl/>
        </w:rPr>
        <w:t>راهبردی</w:t>
      </w:r>
      <w:r w:rsidR="00591DFF" w:rsidRPr="00F35C23">
        <w:rPr>
          <w:rFonts w:cs="B Zar" w:hint="cs"/>
          <w:sz w:val="28"/>
          <w:szCs w:val="28"/>
          <w:rtl/>
        </w:rPr>
        <w:t xml:space="preserve"> جهت کلی سازمان را در بلند مدت </w:t>
      </w:r>
      <w:r w:rsidR="00591DFF" w:rsidRPr="00F35C23">
        <w:rPr>
          <w:rFonts w:cs="B Zar" w:hint="cs"/>
          <w:sz w:val="28"/>
          <w:szCs w:val="28"/>
          <w:rtl/>
        </w:rPr>
        <w:lastRenderedPageBreak/>
        <w:t xml:space="preserve">ترسیم می‌کند و کارکنان سازمان را متمرکز بر انجام فعالیت‌هایی می‌کند که برای سازمان ارزش افزوده دارد. </w:t>
      </w:r>
      <w:r w:rsidR="00591DFF" w:rsidRPr="00F35C23">
        <w:rPr>
          <w:rFonts w:ascii="Times" w:hAnsi="Times" w:cs="B Zar" w:hint="cs"/>
          <w:sz w:val="28"/>
          <w:szCs w:val="28"/>
          <w:rtl/>
        </w:rPr>
        <w:t xml:space="preserve">مدیران با به کارگیری اقدامات لازم منابع معمولی سازمان را به منابع منحصر به فرد تبدیل می‌کنند و قابلیت‌های </w:t>
      </w:r>
      <w:r w:rsidR="001077E1">
        <w:rPr>
          <w:rFonts w:ascii="Times" w:hAnsi="Times" w:cs="B Zar" w:hint="cs"/>
          <w:sz w:val="28"/>
          <w:szCs w:val="28"/>
          <w:rtl/>
        </w:rPr>
        <w:t>راهبردی</w:t>
      </w:r>
      <w:r w:rsidR="00591DFF" w:rsidRPr="00F35C23">
        <w:rPr>
          <w:rFonts w:ascii="Times" w:hAnsi="Times" w:cs="B Zar" w:hint="cs"/>
          <w:sz w:val="28"/>
          <w:szCs w:val="28"/>
          <w:rtl/>
        </w:rPr>
        <w:t xml:space="preserve"> سازمان را توسعه داده تا </w:t>
      </w:r>
      <w:r w:rsidR="00591DFF" w:rsidRPr="00F35C23">
        <w:rPr>
          <w:rFonts w:cs="B Zar" w:hint="cs"/>
          <w:sz w:val="28"/>
          <w:szCs w:val="28"/>
          <w:rtl/>
        </w:rPr>
        <w:t>به مزیت برتری دست یابند</w:t>
      </w:r>
      <w:r w:rsidR="00591DFF" w:rsidRPr="00F35C23">
        <w:rPr>
          <w:rFonts w:ascii="Times" w:hAnsi="Times" w:cs="B Zar" w:hint="cs"/>
          <w:sz w:val="28"/>
          <w:szCs w:val="28"/>
          <w:rtl/>
        </w:rPr>
        <w:t xml:space="preserve"> و از رقبا پیشی بگیرند. مدیران با استفاده از مدیریت و برنامه‌ریزی </w:t>
      </w:r>
      <w:r w:rsidR="001077E1">
        <w:rPr>
          <w:rFonts w:ascii="Times" w:hAnsi="Times" w:cs="B Zar" w:hint="cs"/>
          <w:sz w:val="28"/>
          <w:szCs w:val="28"/>
          <w:rtl/>
        </w:rPr>
        <w:t>راهبردی</w:t>
      </w:r>
      <w:r w:rsidR="00591DFF" w:rsidRPr="00F35C23">
        <w:rPr>
          <w:rFonts w:ascii="Times" w:hAnsi="Times" w:cs="B Zar" w:hint="cs"/>
          <w:sz w:val="28"/>
          <w:szCs w:val="28"/>
          <w:rtl/>
        </w:rPr>
        <w:t xml:space="preserve"> اهداف </w:t>
      </w:r>
      <w:r w:rsidR="001077E1">
        <w:rPr>
          <w:rFonts w:ascii="Times" w:hAnsi="Times" w:cs="B Zar" w:hint="cs"/>
          <w:sz w:val="28"/>
          <w:szCs w:val="28"/>
          <w:rtl/>
        </w:rPr>
        <w:t>راهبردی</w:t>
      </w:r>
      <w:r w:rsidR="00591DFF" w:rsidRPr="00F35C23">
        <w:rPr>
          <w:rFonts w:ascii="Times" w:hAnsi="Times" w:cs="B Zar" w:hint="cs"/>
          <w:sz w:val="28"/>
          <w:szCs w:val="28"/>
          <w:rtl/>
        </w:rPr>
        <w:t xml:space="preserve"> و مهمی برای سازمان خود تعیین می‌کنند که منجر به دستیابی به مزیت برتری می‌شود. مدیریت </w:t>
      </w:r>
      <w:r w:rsidR="001077E1">
        <w:rPr>
          <w:rFonts w:ascii="Times" w:hAnsi="Times" w:cs="B Zar" w:hint="cs"/>
          <w:sz w:val="28"/>
          <w:szCs w:val="28"/>
          <w:rtl/>
        </w:rPr>
        <w:t>راهبردی</w:t>
      </w:r>
      <w:r w:rsidR="00591DFF" w:rsidRPr="00F35C23">
        <w:rPr>
          <w:rFonts w:ascii="Times" w:hAnsi="Times" w:cs="B Zar" w:hint="cs"/>
          <w:sz w:val="28"/>
          <w:szCs w:val="28"/>
          <w:rtl/>
        </w:rPr>
        <w:t xml:space="preserve"> هماهنگی بین اجزای سازمان را افزایش می‌دهد و برای دستیابی به اهداف </w:t>
      </w:r>
      <w:r w:rsidR="001077E1">
        <w:rPr>
          <w:rFonts w:ascii="Times" w:hAnsi="Times" w:cs="B Zar" w:hint="cs"/>
          <w:sz w:val="28"/>
          <w:szCs w:val="28"/>
          <w:rtl/>
        </w:rPr>
        <w:t>راهبردی</w:t>
      </w:r>
      <w:r w:rsidR="00591DFF" w:rsidRPr="00F35C23">
        <w:rPr>
          <w:rFonts w:ascii="Times" w:hAnsi="Times" w:cs="B Zar" w:hint="cs"/>
          <w:sz w:val="28"/>
          <w:szCs w:val="28"/>
          <w:rtl/>
        </w:rPr>
        <w:t xml:space="preserve"> خلاقیت را در سازمان تشویق می‌کند. مدیران سعی می‌کنند با استفاده از مدیریت </w:t>
      </w:r>
      <w:r w:rsidR="001077E1">
        <w:rPr>
          <w:rFonts w:ascii="Times" w:hAnsi="Times" w:cs="B Zar" w:hint="cs"/>
          <w:sz w:val="28"/>
          <w:szCs w:val="28"/>
          <w:rtl/>
        </w:rPr>
        <w:t>راهبردی</w:t>
      </w:r>
      <w:r w:rsidR="00591DFF" w:rsidRPr="00F35C23">
        <w:rPr>
          <w:rFonts w:ascii="Times" w:hAnsi="Times" w:cs="B Zar" w:hint="cs"/>
          <w:sz w:val="28"/>
          <w:szCs w:val="28"/>
          <w:rtl/>
        </w:rPr>
        <w:t xml:space="preserve"> موضوعاتی را که در آینده می‌تواند برای سازمان مهم باشند، با توجه به بررسی و تحلیل اطلاعات مختلف شناسایی کرده و در فرایند برنامه‌ریزی به آن‌ها توجه ‌‌کنند. </w:t>
      </w:r>
    </w:p>
    <w:p w14:paraId="70DE7B48" w14:textId="77777777" w:rsidR="00591DFF" w:rsidRPr="00F35C23" w:rsidRDefault="00591DFF" w:rsidP="00934042">
      <w:pPr>
        <w:pStyle w:val="Heading2"/>
        <w:bidi/>
        <w:spacing w:before="0" w:after="120"/>
        <w:rPr>
          <w:rFonts w:ascii="Times New Roman" w:hAnsi="Times New Roman" w:cs="B Zar"/>
          <w:i w:val="0"/>
          <w:iCs w:val="0"/>
          <w:color w:val="000000"/>
          <w:rtl/>
        </w:rPr>
      </w:pPr>
      <w:r w:rsidRPr="00F35C23">
        <w:rPr>
          <w:rFonts w:ascii="Times New Roman" w:hAnsi="Times New Roman" w:cs="B Zar"/>
          <w:i w:val="0"/>
          <w:iCs w:val="0"/>
          <w:color w:val="000000"/>
          <w:rtl/>
        </w:rPr>
        <w:lastRenderedPageBreak/>
        <w:t>چشم</w:t>
      </w:r>
      <w:r w:rsidRPr="00F35C23">
        <w:rPr>
          <w:rFonts w:ascii="Times New Roman" w:hAnsi="Times New Roman" w:cs="B Zar" w:hint="cs"/>
          <w:i w:val="0"/>
          <w:iCs w:val="0"/>
          <w:color w:val="000000"/>
          <w:rtl/>
        </w:rPr>
        <w:t xml:space="preserve"> </w:t>
      </w:r>
      <w:r w:rsidRPr="00F35C23">
        <w:rPr>
          <w:rFonts w:ascii="Times New Roman" w:hAnsi="Times New Roman" w:cs="B Zar"/>
          <w:i w:val="0"/>
          <w:iCs w:val="0"/>
          <w:color w:val="000000"/>
          <w:rtl/>
        </w:rPr>
        <w:t xml:space="preserve">انداز جمهوری اسلامی ایران در افق </w:t>
      </w:r>
      <w:r w:rsidRPr="00F35C23">
        <w:rPr>
          <w:rFonts w:ascii="Times New Roman" w:hAnsi="Times New Roman" w:cs="B Zar" w:hint="cs"/>
          <w:i w:val="0"/>
          <w:iCs w:val="0"/>
          <w:color w:val="000000"/>
          <w:rtl/>
        </w:rPr>
        <w:t>1404</w:t>
      </w:r>
      <w:r w:rsidRPr="00F35C23">
        <w:rPr>
          <w:rFonts w:ascii="Times New Roman" w:hAnsi="Times New Roman" w:cs="B Zar"/>
          <w:i w:val="0"/>
          <w:iCs w:val="0"/>
          <w:color w:val="000000"/>
          <w:rtl/>
        </w:rPr>
        <w:t>هجری شمسی</w:t>
      </w:r>
    </w:p>
    <w:p w14:paraId="70DE7B49" w14:textId="212B0E50" w:rsidR="008114D1" w:rsidRPr="00F35C23" w:rsidRDefault="00591DFF" w:rsidP="00DF7494">
      <w:pPr>
        <w:pStyle w:val="Heading2"/>
        <w:bidi/>
        <w:spacing w:before="0" w:after="120" w:line="276" w:lineRule="auto"/>
        <w:jc w:val="both"/>
        <w:rPr>
          <w:rFonts w:ascii="Times New Roman" w:hAnsi="Times New Roman" w:cs="B Zar"/>
          <w:b w:val="0"/>
          <w:bCs w:val="0"/>
          <w:i w:val="0"/>
          <w:iCs w:val="0"/>
          <w:color w:val="000000"/>
          <w:rtl/>
        </w:rPr>
      </w:pPr>
      <w:r w:rsidRPr="00F35C23">
        <w:rPr>
          <w:rFonts w:ascii="Times New Roman" w:hAnsi="Times New Roman" w:cs="B Zar" w:hint="cs"/>
          <w:b w:val="0"/>
          <w:bCs w:val="0"/>
          <w:i w:val="0"/>
          <w:iCs w:val="0"/>
          <w:color w:val="000000"/>
        </w:rPr>
        <w:br/>
      </w:r>
      <w:r w:rsidRPr="00F35C23">
        <w:rPr>
          <w:rFonts w:ascii="Times New Roman" w:hAnsi="Times New Roman" w:cs="B Zar"/>
          <w:b w:val="0"/>
          <w:bCs w:val="0"/>
          <w:i w:val="0"/>
          <w:iCs w:val="0"/>
          <w:color w:val="000000"/>
          <w:rtl/>
        </w:rPr>
        <w:t>با اتكال به قدرت لايزال الهي و در پرتو ايمان و عزم ملي و كوشش برنامه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ريزي شده و مدبرانه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ي جمعي و در مسير تحقق آرمانها و اصول قانون اساسي، در چشم</w:t>
      </w:r>
      <w:r w:rsidR="00DF7494">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انداز بيست ساله ايران كشوري است توسعه يافته با جايگاه اول اقتصادي، علمي و فناوري</w:t>
      </w:r>
      <w:r w:rsidR="008114D1" w:rsidRPr="00F35C23">
        <w:rPr>
          <w:rFonts w:ascii="Times New Roman" w:hAnsi="Times New Roman" w:cs="B Zar" w:hint="cs"/>
          <w:b w:val="0"/>
          <w:bCs w:val="0"/>
          <w:i w:val="0"/>
          <w:iCs w:val="0"/>
          <w:color w:val="000000"/>
          <w:rtl/>
        </w:rPr>
        <w:t xml:space="preserve"> </w:t>
      </w:r>
      <w:r w:rsidR="008114D1" w:rsidRPr="00F35C23">
        <w:rPr>
          <w:rFonts w:ascii="Times New Roman" w:hAnsi="Times New Roman" w:cs="B Zar"/>
          <w:b w:val="0"/>
          <w:bCs w:val="0"/>
          <w:i w:val="0"/>
          <w:iCs w:val="0"/>
          <w:color w:val="000000"/>
          <w:rtl/>
        </w:rPr>
        <w:t>در سطح</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منطقه، با هويت اسلامي و انقلابي، الهام بخش در جهان اسلام و با تعامل سازنده و مؤثر در روابط بين</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الملل</w:t>
      </w:r>
      <w:r w:rsidRPr="00F35C23">
        <w:rPr>
          <w:rFonts w:ascii="Times New Roman" w:hAnsi="Times New Roman" w:cs="B Zar"/>
          <w:b w:val="0"/>
          <w:bCs w:val="0"/>
          <w:i w:val="0"/>
          <w:iCs w:val="0"/>
          <w:color w:val="000000"/>
        </w:rPr>
        <w:t>.</w:t>
      </w:r>
      <w:r w:rsidR="008114D1" w:rsidRPr="00F35C23">
        <w:rPr>
          <w:rFonts w:ascii="Times New Roman" w:hAnsi="Times New Roman" w:cs="B Zar" w:hint="cs"/>
          <w:b w:val="0"/>
          <w:bCs w:val="0"/>
          <w:i w:val="0"/>
          <w:iCs w:val="0"/>
          <w:color w:val="000000"/>
          <w:rtl/>
        </w:rPr>
        <w:t xml:space="preserve"> </w:t>
      </w:r>
    </w:p>
    <w:p w14:paraId="70DE7B4A" w14:textId="77777777" w:rsidR="008114D1" w:rsidRPr="00F35C23" w:rsidRDefault="00591DFF" w:rsidP="00DF7494">
      <w:pPr>
        <w:pStyle w:val="Heading2"/>
        <w:bidi/>
        <w:spacing w:before="0" w:after="120" w:line="276" w:lineRule="auto"/>
        <w:jc w:val="both"/>
        <w:rPr>
          <w:rFonts w:ascii="Times New Roman" w:hAnsi="Times New Roman" w:cs="B Zar"/>
          <w:b w:val="0"/>
          <w:bCs w:val="0"/>
          <w:i w:val="0"/>
          <w:iCs w:val="0"/>
          <w:color w:val="000000"/>
          <w:rtl/>
        </w:rPr>
      </w:pPr>
      <w:r w:rsidRPr="00F35C23">
        <w:rPr>
          <w:rFonts w:ascii="Times New Roman" w:hAnsi="Times New Roman" w:cs="B Zar"/>
          <w:b w:val="0"/>
          <w:bCs w:val="0"/>
          <w:i w:val="0"/>
          <w:iCs w:val="0"/>
          <w:color w:val="000000"/>
          <w:rtl/>
        </w:rPr>
        <w:t>جامعه ايراني در افق اين چشم</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انداز چنين ويژگيهايي خواهد داشت</w:t>
      </w:r>
      <w:r w:rsidRPr="00F35C23">
        <w:rPr>
          <w:rFonts w:ascii="Times New Roman" w:hAnsi="Times New Roman" w:cs="B Zar"/>
          <w:b w:val="0"/>
          <w:bCs w:val="0"/>
          <w:i w:val="0"/>
          <w:iCs w:val="0"/>
          <w:color w:val="000000"/>
        </w:rPr>
        <w:t>:</w:t>
      </w:r>
    </w:p>
    <w:p w14:paraId="70DE7B4B" w14:textId="6123456B" w:rsidR="001C2C76" w:rsidRPr="00F35C23" w:rsidRDefault="00591DFF" w:rsidP="00C00B8E">
      <w:pPr>
        <w:pStyle w:val="Heading2"/>
        <w:bidi/>
        <w:spacing w:before="0" w:after="120" w:line="276" w:lineRule="auto"/>
        <w:jc w:val="both"/>
        <w:rPr>
          <w:rFonts w:ascii="Times New Roman" w:hAnsi="Times New Roman" w:cs="B Zar"/>
          <w:b w:val="0"/>
          <w:bCs w:val="0"/>
          <w:i w:val="0"/>
          <w:iCs w:val="0"/>
          <w:color w:val="000000"/>
        </w:rPr>
      </w:pPr>
      <w:r w:rsidRPr="00F35C23">
        <w:rPr>
          <w:rFonts w:ascii="Times New Roman" w:hAnsi="Times New Roman" w:cs="B Zar"/>
          <w:b w:val="0"/>
          <w:bCs w:val="0"/>
          <w:i w:val="0"/>
          <w:iCs w:val="0"/>
          <w:color w:val="000000"/>
        </w:rPr>
        <w:t xml:space="preserve">• </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توسعه يافته، متناسب با مقتضيات فرهنگي، جغرافيايي و تاريخي خود و متكي بر اصول اخلاقي و ارزشهاي اسلامي،</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ملي و انقلابي، با تأكيد بر مردم</w:t>
      </w:r>
      <w:r w:rsidR="00DF7494">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سالاري ديني، عدالت اجتماعي، آزاديهاي مشروع، حفظ كرامت و حقوق انسانها و</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بهره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مند ازامنيت اجتماعي و</w:t>
      </w:r>
      <w:r w:rsidR="001C2C76" w:rsidRPr="00F35C23">
        <w:rPr>
          <w:rFonts w:ascii="Times New Roman" w:hAnsi="Times New Roman" w:cs="B Zar"/>
          <w:b w:val="0"/>
          <w:bCs w:val="0"/>
          <w:i w:val="0"/>
          <w:iCs w:val="0"/>
          <w:color w:val="000000"/>
        </w:rPr>
        <w:t xml:space="preserve"> </w:t>
      </w:r>
      <w:r w:rsidRPr="00F35C23">
        <w:rPr>
          <w:rFonts w:ascii="Times New Roman" w:hAnsi="Times New Roman" w:cs="B Zar"/>
          <w:b w:val="0"/>
          <w:bCs w:val="0"/>
          <w:i w:val="0"/>
          <w:iCs w:val="0"/>
          <w:color w:val="000000"/>
          <w:rtl/>
        </w:rPr>
        <w:t>قضايي</w:t>
      </w:r>
    </w:p>
    <w:p w14:paraId="70DE7B4C" w14:textId="77777777" w:rsidR="001C2C76" w:rsidRPr="00F35C23" w:rsidRDefault="00591DFF" w:rsidP="00C00B8E">
      <w:pPr>
        <w:pStyle w:val="Heading2"/>
        <w:bidi/>
        <w:spacing w:before="0" w:after="120" w:line="276" w:lineRule="auto"/>
        <w:jc w:val="both"/>
        <w:rPr>
          <w:rFonts w:ascii="Times New Roman" w:hAnsi="Times New Roman" w:cs="B Zar"/>
          <w:b w:val="0"/>
          <w:bCs w:val="0"/>
          <w:i w:val="0"/>
          <w:iCs w:val="0"/>
          <w:color w:val="000000"/>
        </w:rPr>
      </w:pPr>
      <w:r w:rsidRPr="00F35C23">
        <w:rPr>
          <w:rFonts w:ascii="Times New Roman" w:hAnsi="Times New Roman" w:cs="B Zar"/>
          <w:b w:val="0"/>
          <w:bCs w:val="0"/>
          <w:i w:val="0"/>
          <w:iCs w:val="0"/>
          <w:color w:val="000000"/>
        </w:rPr>
        <w:t xml:space="preserve">• </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برخوردار از دانش پيشرفته، توانا و توليد علم و فناوري، متكي بر سهم برتر منابع انساني و سرمايه اجتماعي در توليد</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ملي</w:t>
      </w:r>
    </w:p>
    <w:p w14:paraId="70DE7B4D" w14:textId="77777777" w:rsidR="008114D1" w:rsidRPr="00F35C23" w:rsidRDefault="00591DFF" w:rsidP="00C00B8E">
      <w:pPr>
        <w:pStyle w:val="Heading2"/>
        <w:bidi/>
        <w:spacing w:before="0" w:after="120" w:line="276" w:lineRule="auto"/>
        <w:jc w:val="both"/>
        <w:rPr>
          <w:rFonts w:ascii="Times New Roman" w:hAnsi="Times New Roman" w:cs="B Zar"/>
          <w:b w:val="0"/>
          <w:bCs w:val="0"/>
          <w:i w:val="0"/>
          <w:iCs w:val="0"/>
          <w:color w:val="000000"/>
          <w:rtl/>
        </w:rPr>
      </w:pPr>
      <w:r w:rsidRPr="00F35C23">
        <w:rPr>
          <w:rFonts w:ascii="Times New Roman" w:hAnsi="Times New Roman" w:cs="B Zar"/>
          <w:b w:val="0"/>
          <w:bCs w:val="0"/>
          <w:i w:val="0"/>
          <w:iCs w:val="0"/>
          <w:color w:val="000000"/>
        </w:rPr>
        <w:t xml:space="preserve">• </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امن، مستقل، مقتدر با سامان دفاعي مبتني بر بازدارندگي همه جانبه و پيوستگي مردم و حكومت</w:t>
      </w:r>
    </w:p>
    <w:p w14:paraId="70DE7B4E" w14:textId="77777777" w:rsidR="008114D1" w:rsidRPr="00F35C23" w:rsidRDefault="00591DFF" w:rsidP="00C00B8E">
      <w:pPr>
        <w:pStyle w:val="Heading2"/>
        <w:bidi/>
        <w:spacing w:before="0" w:after="120" w:line="276" w:lineRule="auto"/>
        <w:jc w:val="both"/>
        <w:rPr>
          <w:rFonts w:ascii="Times New Roman" w:hAnsi="Times New Roman" w:cs="B Zar"/>
          <w:b w:val="0"/>
          <w:bCs w:val="0"/>
          <w:i w:val="0"/>
          <w:iCs w:val="0"/>
          <w:color w:val="000000"/>
          <w:rtl/>
        </w:rPr>
      </w:pPr>
      <w:r w:rsidRPr="00F35C23">
        <w:rPr>
          <w:rFonts w:ascii="Times New Roman" w:hAnsi="Times New Roman" w:cs="B Zar"/>
          <w:b w:val="0"/>
          <w:bCs w:val="0"/>
          <w:i w:val="0"/>
          <w:iCs w:val="0"/>
          <w:color w:val="000000"/>
        </w:rPr>
        <w:t xml:space="preserve">• </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برخوردار از سلامت، رفاه و امنيت غذايي، تأمين اجتماعي، فرصتهاي برابر، توزيع مناسب نهاد مستحكم خانواده، به</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دور از فقر، فساد، تبعيض و بهره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مند از محيط زيست مطلوب</w:t>
      </w:r>
    </w:p>
    <w:p w14:paraId="70DE7B4F" w14:textId="77777777" w:rsidR="008114D1" w:rsidRPr="00F35C23" w:rsidRDefault="00591DFF" w:rsidP="00C00B8E">
      <w:pPr>
        <w:pStyle w:val="Heading2"/>
        <w:bidi/>
        <w:spacing w:before="0" w:after="120" w:line="276" w:lineRule="auto"/>
        <w:jc w:val="both"/>
        <w:rPr>
          <w:rFonts w:ascii="Times New Roman" w:hAnsi="Times New Roman" w:cs="B Zar"/>
          <w:b w:val="0"/>
          <w:bCs w:val="0"/>
          <w:i w:val="0"/>
          <w:iCs w:val="0"/>
          <w:color w:val="000000"/>
          <w:rtl/>
        </w:rPr>
      </w:pPr>
      <w:r w:rsidRPr="00F35C23">
        <w:rPr>
          <w:rFonts w:ascii="Times New Roman" w:hAnsi="Times New Roman" w:cs="B Zar"/>
          <w:b w:val="0"/>
          <w:bCs w:val="0"/>
          <w:i w:val="0"/>
          <w:iCs w:val="0"/>
          <w:color w:val="000000"/>
        </w:rPr>
        <w:t>•</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Pr>
        <w:t xml:space="preserve"> </w:t>
      </w:r>
      <w:r w:rsidRPr="00F35C23">
        <w:rPr>
          <w:rFonts w:ascii="Times New Roman" w:hAnsi="Times New Roman" w:cs="B Zar"/>
          <w:b w:val="0"/>
          <w:bCs w:val="0"/>
          <w:i w:val="0"/>
          <w:iCs w:val="0"/>
          <w:color w:val="000000"/>
          <w:rtl/>
        </w:rPr>
        <w:t>فعال، مسئوليت</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پذير، ايثارگر، مؤمن، رضايتمند، برخوردار از وجدان كاري، انضباط، روحيه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ي تعاون و سازگاري</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اجتماعي، متعهد به انقلاب و نظام اسلامي و شكوفايي ايران و مفتخر به ايراني بودن</w:t>
      </w:r>
    </w:p>
    <w:p w14:paraId="70DE7B50" w14:textId="77777777" w:rsidR="008114D1" w:rsidRPr="00F35C23" w:rsidRDefault="00591DFF" w:rsidP="00C00B8E">
      <w:pPr>
        <w:pStyle w:val="Heading2"/>
        <w:bidi/>
        <w:spacing w:before="0" w:after="120" w:line="276" w:lineRule="auto"/>
        <w:jc w:val="both"/>
        <w:rPr>
          <w:rFonts w:ascii="Times New Roman" w:hAnsi="Times New Roman" w:cs="B Zar"/>
          <w:b w:val="0"/>
          <w:bCs w:val="0"/>
          <w:i w:val="0"/>
          <w:iCs w:val="0"/>
          <w:color w:val="000000"/>
          <w:rtl/>
        </w:rPr>
      </w:pPr>
      <w:r w:rsidRPr="00F35C23">
        <w:rPr>
          <w:rFonts w:ascii="Times New Roman" w:hAnsi="Times New Roman" w:cs="B Zar"/>
          <w:b w:val="0"/>
          <w:bCs w:val="0"/>
          <w:i w:val="0"/>
          <w:iCs w:val="0"/>
          <w:color w:val="000000"/>
        </w:rPr>
        <w:t xml:space="preserve">• </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دست يافته به جايگاه اول اقتصادي، علمي و فناوري در سطح منطقه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ي آسياي جنوب غربي (شامل آسياي ميانه، قفقاز،</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خاورميانه و كشورهاي همسايه،) با تأكيد بر جنبش نرم</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افزاري و توليد علم، رشد پرشتاب و مستمر اقتصادي، ارتقاي</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نسبي سطح درآمد سرانه و رسيدن به اشتغال كامل</w:t>
      </w:r>
    </w:p>
    <w:p w14:paraId="70DE7B51" w14:textId="77777777" w:rsidR="001C2C76" w:rsidRPr="00F35C23" w:rsidRDefault="00591DFF" w:rsidP="00C00B8E">
      <w:pPr>
        <w:pStyle w:val="Heading2"/>
        <w:bidi/>
        <w:spacing w:before="0" w:after="120" w:line="276" w:lineRule="auto"/>
        <w:jc w:val="both"/>
        <w:rPr>
          <w:rFonts w:ascii="Times New Roman" w:hAnsi="Times New Roman" w:cs="B Zar"/>
          <w:b w:val="0"/>
          <w:bCs w:val="0"/>
          <w:i w:val="0"/>
          <w:iCs w:val="0"/>
          <w:color w:val="000000"/>
        </w:rPr>
      </w:pPr>
      <w:r w:rsidRPr="00F35C23">
        <w:rPr>
          <w:rFonts w:ascii="Times New Roman" w:hAnsi="Times New Roman" w:cs="B Zar"/>
          <w:b w:val="0"/>
          <w:bCs w:val="0"/>
          <w:i w:val="0"/>
          <w:iCs w:val="0"/>
          <w:color w:val="000000"/>
        </w:rPr>
        <w:t>•</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Pr>
        <w:t xml:space="preserve"> </w:t>
      </w:r>
      <w:r w:rsidRPr="00F35C23">
        <w:rPr>
          <w:rFonts w:ascii="Times New Roman" w:hAnsi="Times New Roman" w:cs="B Zar"/>
          <w:b w:val="0"/>
          <w:bCs w:val="0"/>
          <w:i w:val="0"/>
          <w:iCs w:val="0"/>
          <w:color w:val="000000"/>
          <w:rtl/>
        </w:rPr>
        <w:t>الهام</w:t>
      </w:r>
      <w:r w:rsidR="001C2C76"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بخش، فعال و مؤثر در جهان اسلام، با تحكيم الگوي مردم سالاري ديني، توسعه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ي كارآمد، جامعه اخلاقي،</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 xml:space="preserve">نوانديشي و پويايي </w:t>
      </w:r>
      <w:r w:rsidR="001C2C76" w:rsidRPr="00F35C23">
        <w:rPr>
          <w:rFonts w:ascii="Times New Roman" w:hAnsi="Times New Roman" w:cs="B Zar"/>
          <w:b w:val="0"/>
          <w:bCs w:val="0"/>
          <w:i w:val="0"/>
          <w:iCs w:val="0"/>
          <w:color w:val="000000"/>
          <w:rtl/>
        </w:rPr>
        <w:t>فكري و اجتماعي، تأثيرگذار بر ه</w:t>
      </w:r>
      <w:r w:rsidR="001C2C76" w:rsidRPr="00F35C23">
        <w:rPr>
          <w:rFonts w:ascii="Times New Roman" w:hAnsi="Times New Roman" w:cs="B Zar" w:hint="cs"/>
          <w:b w:val="0"/>
          <w:bCs w:val="0"/>
          <w:i w:val="0"/>
          <w:iCs w:val="0"/>
          <w:color w:val="000000"/>
          <w:rtl/>
        </w:rPr>
        <w:t xml:space="preserve">م </w:t>
      </w:r>
      <w:r w:rsidRPr="00F35C23">
        <w:rPr>
          <w:rFonts w:ascii="Times New Roman" w:hAnsi="Times New Roman" w:cs="B Zar"/>
          <w:b w:val="0"/>
          <w:bCs w:val="0"/>
          <w:i w:val="0"/>
          <w:iCs w:val="0"/>
          <w:color w:val="000000"/>
          <w:rtl/>
        </w:rPr>
        <w:t>گرايي اسلامي و منطقه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اي براساس تعاليم اسلامي و انديشه</w:t>
      </w:r>
      <w:r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هاي</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امام خميني (ره</w:t>
      </w:r>
      <w:r w:rsidR="008114D1" w:rsidRPr="00F35C23">
        <w:rPr>
          <w:rFonts w:ascii="Times New Roman" w:hAnsi="Times New Roman" w:cs="B Zar" w:hint="cs"/>
          <w:b w:val="0"/>
          <w:bCs w:val="0"/>
          <w:i w:val="0"/>
          <w:iCs w:val="0"/>
          <w:color w:val="000000"/>
          <w:rtl/>
        </w:rPr>
        <w:t>)</w:t>
      </w:r>
    </w:p>
    <w:p w14:paraId="70DE7B52" w14:textId="77777777" w:rsidR="00591DFF" w:rsidRPr="00F35C23" w:rsidRDefault="00591DFF" w:rsidP="00C00B8E">
      <w:pPr>
        <w:pStyle w:val="Heading2"/>
        <w:bidi/>
        <w:spacing w:before="0" w:after="120" w:line="276" w:lineRule="auto"/>
        <w:jc w:val="both"/>
        <w:rPr>
          <w:rFonts w:cs="B Zar"/>
          <w:b w:val="0"/>
          <w:bCs w:val="0"/>
          <w:i w:val="0"/>
          <w:iCs w:val="0"/>
          <w:rtl/>
        </w:rPr>
      </w:pPr>
      <w:r w:rsidRPr="00F35C23">
        <w:rPr>
          <w:rFonts w:ascii="Times New Roman" w:hAnsi="Times New Roman" w:cs="B Zar"/>
          <w:b w:val="0"/>
          <w:bCs w:val="0"/>
          <w:i w:val="0"/>
          <w:iCs w:val="0"/>
          <w:color w:val="000000"/>
        </w:rPr>
        <w:t xml:space="preserve">• </w:t>
      </w:r>
      <w:r w:rsidR="008114D1" w:rsidRPr="00F35C23">
        <w:rPr>
          <w:rFonts w:ascii="Times New Roman" w:hAnsi="Times New Roman" w:cs="B Zar" w:hint="cs"/>
          <w:b w:val="0"/>
          <w:bCs w:val="0"/>
          <w:i w:val="0"/>
          <w:iCs w:val="0"/>
          <w:color w:val="000000"/>
          <w:rtl/>
        </w:rPr>
        <w:t xml:space="preserve"> </w:t>
      </w:r>
      <w:r w:rsidRPr="00F35C23">
        <w:rPr>
          <w:rFonts w:ascii="Times New Roman" w:hAnsi="Times New Roman" w:cs="B Zar"/>
          <w:b w:val="0"/>
          <w:bCs w:val="0"/>
          <w:i w:val="0"/>
          <w:iCs w:val="0"/>
          <w:color w:val="000000"/>
          <w:rtl/>
        </w:rPr>
        <w:t>داراي تعامل سازنده و مؤثر با جهان بر اساس اصول عزت، حكمت و مصلحت</w:t>
      </w:r>
    </w:p>
    <w:p w14:paraId="70DE7B54" w14:textId="77777777" w:rsidR="001C2C76" w:rsidRDefault="001C2C76" w:rsidP="001C2C76">
      <w:pPr>
        <w:pStyle w:val="Heading2"/>
        <w:bidi/>
        <w:spacing w:before="0" w:after="120"/>
        <w:rPr>
          <w:rFonts w:cs="B Zar"/>
          <w:b w:val="0"/>
          <w:bCs w:val="0"/>
          <w:i w:val="0"/>
          <w:iCs w:val="0"/>
          <w:rtl/>
        </w:rPr>
      </w:pPr>
    </w:p>
    <w:p w14:paraId="282DF8D8" w14:textId="77777777" w:rsidR="00A37368" w:rsidRDefault="00A37368" w:rsidP="00A37368">
      <w:pPr>
        <w:rPr>
          <w:rtl/>
          <w:lang w:bidi="fa-IR"/>
        </w:rPr>
      </w:pPr>
    </w:p>
    <w:p w14:paraId="70DE7B56" w14:textId="77777777" w:rsidR="00591DFF" w:rsidRPr="00F35C23" w:rsidRDefault="00591DFF" w:rsidP="009A6168">
      <w:pPr>
        <w:pStyle w:val="Heading2"/>
        <w:bidi/>
        <w:spacing w:before="0" w:after="120"/>
        <w:rPr>
          <w:rFonts w:cs="B Zar"/>
          <w:i w:val="0"/>
          <w:iCs w:val="0"/>
          <w:rtl/>
        </w:rPr>
      </w:pPr>
      <w:r w:rsidRPr="00F35C23">
        <w:rPr>
          <w:rFonts w:cs="B Zar" w:hint="cs"/>
          <w:i w:val="0"/>
          <w:iCs w:val="0"/>
          <w:rtl/>
        </w:rPr>
        <w:t>ت</w:t>
      </w:r>
      <w:r w:rsidRPr="00F35C23">
        <w:rPr>
          <w:rFonts w:cs="B Zar" w:hint="eastAsia"/>
          <w:i w:val="0"/>
          <w:iCs w:val="0"/>
          <w:rtl/>
        </w:rPr>
        <w:t>ار</w:t>
      </w:r>
      <w:r w:rsidRPr="00F35C23">
        <w:rPr>
          <w:rFonts w:cs="B Zar" w:hint="cs"/>
          <w:i w:val="0"/>
          <w:iCs w:val="0"/>
          <w:rtl/>
        </w:rPr>
        <w:t>ي</w:t>
      </w:r>
      <w:r w:rsidRPr="00F35C23">
        <w:rPr>
          <w:rFonts w:cs="B Zar" w:hint="eastAsia"/>
          <w:i w:val="0"/>
          <w:iCs w:val="0"/>
          <w:rtl/>
        </w:rPr>
        <w:t>خچه</w:t>
      </w:r>
      <w:r w:rsidRPr="00F35C23">
        <w:rPr>
          <w:rFonts w:cs="B Zar" w:hint="cs"/>
          <w:i w:val="0"/>
          <w:iCs w:val="0"/>
          <w:rtl/>
        </w:rPr>
        <w:t xml:space="preserve"> دانشکده</w:t>
      </w:r>
      <w:bookmarkStart w:id="2" w:name="OLE_LINK11"/>
      <w:bookmarkStart w:id="3" w:name="OLE_LINK12"/>
      <w:bookmarkEnd w:id="1"/>
      <w:r w:rsidRPr="00F35C23">
        <w:rPr>
          <w:rFonts w:cs="B Zar" w:hint="cs"/>
          <w:i w:val="0"/>
          <w:iCs w:val="0"/>
          <w:rtl/>
        </w:rPr>
        <w:t xml:space="preserve"> بهداشت  </w:t>
      </w:r>
      <w:bookmarkEnd w:id="2"/>
      <w:bookmarkEnd w:id="3"/>
    </w:p>
    <w:p w14:paraId="11FD1462" w14:textId="77777777" w:rsidR="004761F0" w:rsidRDefault="005D1C67" w:rsidP="00431D42">
      <w:pPr>
        <w:spacing w:line="276" w:lineRule="auto"/>
        <w:jc w:val="both"/>
        <w:rPr>
          <w:rFonts w:cs="B Zar"/>
          <w:sz w:val="28"/>
          <w:szCs w:val="28"/>
          <w:rtl/>
        </w:rPr>
      </w:pP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1356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صنعتي</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تكنولو‍ژي</w:t>
      </w:r>
      <w:r w:rsidRPr="00C00B8E">
        <w:rPr>
          <w:rFonts w:cs="B Zar"/>
          <w:sz w:val="28"/>
          <w:szCs w:val="28"/>
          <w:rtl/>
        </w:rPr>
        <w:t xml:space="preserve"> </w:t>
      </w:r>
      <w:r w:rsidRPr="00C00B8E">
        <w:rPr>
          <w:rFonts w:cs="B Zar" w:hint="cs"/>
          <w:sz w:val="28"/>
          <w:szCs w:val="28"/>
          <w:rtl/>
        </w:rPr>
        <w:t>پزشكي</w:t>
      </w:r>
      <w:r w:rsidRPr="00C00B8E">
        <w:rPr>
          <w:rFonts w:cs="B Zar"/>
          <w:sz w:val="28"/>
          <w:szCs w:val="28"/>
          <w:rtl/>
        </w:rPr>
        <w:t xml:space="preserve"> </w:t>
      </w:r>
      <w:r w:rsidRPr="00C00B8E">
        <w:rPr>
          <w:rFonts w:cs="B Zar" w:hint="cs"/>
          <w:sz w:val="28"/>
          <w:szCs w:val="28"/>
          <w:rtl/>
        </w:rPr>
        <w:t>دانشگاه</w:t>
      </w:r>
      <w:r w:rsidRPr="00C00B8E">
        <w:rPr>
          <w:rFonts w:cs="B Zar"/>
          <w:sz w:val="28"/>
          <w:szCs w:val="28"/>
          <w:rtl/>
        </w:rPr>
        <w:t xml:space="preserve"> </w:t>
      </w:r>
      <w:r w:rsidRPr="00C00B8E">
        <w:rPr>
          <w:rFonts w:cs="B Zar" w:hint="cs"/>
          <w:sz w:val="28"/>
          <w:szCs w:val="28"/>
          <w:rtl/>
        </w:rPr>
        <w:t>جندي</w:t>
      </w:r>
      <w:r w:rsidRPr="00C00B8E">
        <w:rPr>
          <w:rFonts w:cs="B Zar"/>
          <w:sz w:val="28"/>
          <w:szCs w:val="28"/>
          <w:rtl/>
        </w:rPr>
        <w:t xml:space="preserve"> </w:t>
      </w:r>
      <w:r w:rsidRPr="00C00B8E">
        <w:rPr>
          <w:rFonts w:cs="B Zar" w:hint="cs"/>
          <w:sz w:val="28"/>
          <w:szCs w:val="28"/>
          <w:rtl/>
        </w:rPr>
        <w:t>شاپور</w:t>
      </w:r>
      <w:r w:rsidRPr="00C00B8E">
        <w:rPr>
          <w:rFonts w:cs="B Zar"/>
          <w:sz w:val="28"/>
          <w:szCs w:val="28"/>
          <w:rtl/>
        </w:rPr>
        <w:t xml:space="preserve"> </w:t>
      </w:r>
      <w:r w:rsidRPr="00C00B8E">
        <w:rPr>
          <w:rFonts w:cs="B Zar" w:hint="cs"/>
          <w:sz w:val="28"/>
          <w:szCs w:val="28"/>
          <w:rtl/>
        </w:rPr>
        <w:t>اهواز</w:t>
      </w:r>
      <w:r w:rsidRPr="00C00B8E">
        <w:rPr>
          <w:rFonts w:cs="B Zar"/>
          <w:sz w:val="28"/>
          <w:szCs w:val="28"/>
          <w:rtl/>
        </w:rPr>
        <w:t xml:space="preserve"> </w:t>
      </w:r>
      <w:r w:rsidRPr="00C00B8E">
        <w:rPr>
          <w:rFonts w:cs="B Zar" w:hint="cs"/>
          <w:sz w:val="28"/>
          <w:szCs w:val="28"/>
          <w:rtl/>
        </w:rPr>
        <w:t>تاًسيس</w:t>
      </w:r>
      <w:r w:rsidRPr="00C00B8E">
        <w:rPr>
          <w:rFonts w:cs="B Zar"/>
          <w:sz w:val="28"/>
          <w:szCs w:val="28"/>
          <w:rtl/>
        </w:rPr>
        <w:t xml:space="preserve"> </w:t>
      </w:r>
      <w:r w:rsidRPr="00C00B8E">
        <w:rPr>
          <w:rFonts w:cs="B Zar" w:hint="cs"/>
          <w:sz w:val="28"/>
          <w:szCs w:val="28"/>
          <w:rtl/>
        </w:rPr>
        <w:t>گرديد.</w:t>
      </w:r>
      <w:r w:rsidRPr="00C00B8E">
        <w:rPr>
          <w:rFonts w:cs="B Zar"/>
          <w:sz w:val="28"/>
          <w:szCs w:val="28"/>
          <w:rtl/>
        </w:rPr>
        <w:t xml:space="preserve"> </w:t>
      </w:r>
      <w:r w:rsidRPr="00C00B8E">
        <w:rPr>
          <w:rFonts w:cs="B Zar" w:hint="cs"/>
          <w:sz w:val="28"/>
          <w:szCs w:val="28"/>
          <w:rtl/>
        </w:rPr>
        <w:t>پس</w:t>
      </w:r>
      <w:r w:rsidRPr="00C00B8E">
        <w:rPr>
          <w:rFonts w:cs="B Zar"/>
          <w:sz w:val="28"/>
          <w:szCs w:val="28"/>
          <w:rtl/>
        </w:rPr>
        <w:t xml:space="preserve"> </w:t>
      </w:r>
      <w:r w:rsidRPr="00C00B8E">
        <w:rPr>
          <w:rFonts w:cs="B Zar" w:hint="cs"/>
          <w:sz w:val="28"/>
          <w:szCs w:val="28"/>
          <w:rtl/>
        </w:rPr>
        <w:t>از</w:t>
      </w:r>
      <w:r w:rsidRPr="00C00B8E">
        <w:rPr>
          <w:rFonts w:cs="B Zar"/>
          <w:sz w:val="28"/>
          <w:szCs w:val="28"/>
          <w:rtl/>
        </w:rPr>
        <w:t xml:space="preserve"> </w:t>
      </w:r>
      <w:r w:rsidRPr="00C00B8E">
        <w:rPr>
          <w:rFonts w:cs="B Zar" w:hint="cs"/>
          <w:sz w:val="28"/>
          <w:szCs w:val="28"/>
          <w:rtl/>
        </w:rPr>
        <w:t>انقلاب اسلامی</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مذكور</w:t>
      </w:r>
      <w:r w:rsidRPr="00C00B8E">
        <w:rPr>
          <w:rFonts w:cs="B Zar"/>
          <w:sz w:val="28"/>
          <w:szCs w:val="28"/>
          <w:rtl/>
        </w:rPr>
        <w:t xml:space="preserve"> </w:t>
      </w:r>
      <w:r w:rsidRPr="00C00B8E">
        <w:rPr>
          <w:rFonts w:cs="B Zar" w:hint="cs"/>
          <w:sz w:val="28"/>
          <w:szCs w:val="28"/>
          <w:rtl/>
        </w:rPr>
        <w:t>به</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پيراپزشكي</w:t>
      </w:r>
      <w:r w:rsidRPr="00C00B8E">
        <w:rPr>
          <w:rFonts w:cs="B Zar"/>
          <w:sz w:val="28"/>
          <w:szCs w:val="28"/>
          <w:rtl/>
        </w:rPr>
        <w:t xml:space="preserve"> </w:t>
      </w:r>
      <w:r w:rsidRPr="00C00B8E">
        <w:rPr>
          <w:rFonts w:cs="B Zar" w:hint="cs"/>
          <w:sz w:val="28"/>
          <w:szCs w:val="28"/>
          <w:rtl/>
        </w:rPr>
        <w:t>تغيير</w:t>
      </w:r>
      <w:r w:rsidRPr="00C00B8E">
        <w:rPr>
          <w:rFonts w:cs="B Zar"/>
          <w:sz w:val="28"/>
          <w:szCs w:val="28"/>
          <w:rtl/>
        </w:rPr>
        <w:t xml:space="preserve"> </w:t>
      </w:r>
      <w:r w:rsidRPr="00C00B8E">
        <w:rPr>
          <w:rFonts w:cs="B Zar" w:hint="cs"/>
          <w:sz w:val="28"/>
          <w:szCs w:val="28"/>
          <w:rtl/>
        </w:rPr>
        <w:t>نام</w:t>
      </w:r>
      <w:r w:rsidRPr="00C00B8E">
        <w:rPr>
          <w:rFonts w:cs="B Zar"/>
          <w:sz w:val="28"/>
          <w:szCs w:val="28"/>
          <w:rtl/>
        </w:rPr>
        <w:t xml:space="preserve"> </w:t>
      </w:r>
      <w:r w:rsidRPr="00C00B8E">
        <w:rPr>
          <w:rFonts w:cs="B Zar" w:hint="cs"/>
          <w:sz w:val="28"/>
          <w:szCs w:val="28"/>
          <w:rtl/>
        </w:rPr>
        <w:t>يافت</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1357 </w:t>
      </w:r>
      <w:r w:rsidRPr="00C00B8E">
        <w:rPr>
          <w:rFonts w:cs="B Zar" w:hint="cs"/>
          <w:sz w:val="28"/>
          <w:szCs w:val="28"/>
          <w:rtl/>
        </w:rPr>
        <w:t>گروه</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عمومي</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دانشكده پیراپزشکی</w:t>
      </w:r>
      <w:r w:rsidRPr="00C00B8E">
        <w:rPr>
          <w:rFonts w:cs="B Zar"/>
          <w:sz w:val="28"/>
          <w:szCs w:val="28"/>
          <w:rtl/>
        </w:rPr>
        <w:t xml:space="preserve"> </w:t>
      </w:r>
      <w:r w:rsidRPr="00C00B8E">
        <w:rPr>
          <w:rFonts w:cs="B Zar" w:hint="cs"/>
          <w:sz w:val="28"/>
          <w:szCs w:val="28"/>
          <w:rtl/>
        </w:rPr>
        <w:t>تشكيل</w:t>
      </w:r>
      <w:r w:rsidRPr="00C00B8E">
        <w:rPr>
          <w:rFonts w:cs="B Zar"/>
          <w:sz w:val="28"/>
          <w:szCs w:val="28"/>
          <w:rtl/>
        </w:rPr>
        <w:t xml:space="preserve"> </w:t>
      </w:r>
      <w:r w:rsidRPr="00C00B8E">
        <w:rPr>
          <w:rFonts w:cs="B Zar" w:hint="cs"/>
          <w:sz w:val="28"/>
          <w:szCs w:val="28"/>
          <w:rtl/>
        </w:rPr>
        <w:t>گرديد</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همزمان نیز</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اداره</w:t>
      </w:r>
      <w:r w:rsidRPr="00C00B8E">
        <w:rPr>
          <w:rFonts w:cs="B Zar"/>
          <w:sz w:val="28"/>
          <w:szCs w:val="28"/>
          <w:rtl/>
        </w:rPr>
        <w:t xml:space="preserve"> </w:t>
      </w:r>
      <w:r w:rsidRPr="00C00B8E">
        <w:rPr>
          <w:rFonts w:cs="B Zar" w:hint="cs"/>
          <w:sz w:val="28"/>
          <w:szCs w:val="28"/>
          <w:rtl/>
        </w:rPr>
        <w:t>كل</w:t>
      </w:r>
      <w:r w:rsidRPr="00C00B8E">
        <w:rPr>
          <w:rFonts w:cs="B Zar"/>
          <w:sz w:val="28"/>
          <w:szCs w:val="28"/>
          <w:rtl/>
        </w:rPr>
        <w:t xml:space="preserve"> </w:t>
      </w:r>
      <w:r w:rsidRPr="00C00B8E">
        <w:rPr>
          <w:rFonts w:cs="B Zar" w:hint="cs"/>
          <w:sz w:val="28"/>
          <w:szCs w:val="28"/>
          <w:rtl/>
        </w:rPr>
        <w:t>بهداري استان</w:t>
      </w:r>
      <w:r w:rsidRPr="00C00B8E">
        <w:rPr>
          <w:rFonts w:cs="B Zar"/>
          <w:sz w:val="28"/>
          <w:szCs w:val="28"/>
          <w:rtl/>
        </w:rPr>
        <w:t xml:space="preserve"> </w:t>
      </w:r>
      <w:r w:rsidRPr="00C00B8E">
        <w:rPr>
          <w:rFonts w:cs="B Zar" w:hint="cs"/>
          <w:sz w:val="28"/>
          <w:szCs w:val="28"/>
          <w:rtl/>
        </w:rPr>
        <w:t>خوزستان</w:t>
      </w:r>
      <w:r w:rsidRPr="00C00B8E">
        <w:rPr>
          <w:rFonts w:cs="B Zar"/>
          <w:sz w:val="28"/>
          <w:szCs w:val="28"/>
          <w:rtl/>
        </w:rPr>
        <w:t xml:space="preserve">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اي</w:t>
      </w:r>
      <w:r w:rsidRPr="00C00B8E">
        <w:rPr>
          <w:rFonts w:cs="B Zar"/>
          <w:sz w:val="28"/>
          <w:szCs w:val="28"/>
          <w:rtl/>
        </w:rPr>
        <w:t xml:space="preserve"> </w:t>
      </w:r>
      <w:r w:rsidRPr="00C00B8E">
        <w:rPr>
          <w:rFonts w:cs="B Zar" w:hint="cs"/>
          <w:sz w:val="28"/>
          <w:szCs w:val="28"/>
          <w:rtl/>
        </w:rPr>
        <w:t>تحت</w:t>
      </w:r>
      <w:r w:rsidRPr="00C00B8E">
        <w:rPr>
          <w:rFonts w:cs="B Zar"/>
          <w:sz w:val="28"/>
          <w:szCs w:val="28"/>
          <w:rtl/>
        </w:rPr>
        <w:t xml:space="preserve"> </w:t>
      </w:r>
      <w:r w:rsidRPr="00C00B8E">
        <w:rPr>
          <w:rFonts w:cs="B Zar" w:hint="cs"/>
          <w:sz w:val="28"/>
          <w:szCs w:val="28"/>
          <w:rtl/>
        </w:rPr>
        <w:t>عنوان</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مدارس</w:t>
      </w:r>
      <w:r w:rsidRPr="00C00B8E">
        <w:rPr>
          <w:rFonts w:cs="B Zar"/>
          <w:sz w:val="28"/>
          <w:szCs w:val="28"/>
          <w:rtl/>
        </w:rPr>
        <w:t xml:space="preserve"> </w:t>
      </w:r>
      <w:r w:rsidRPr="00C00B8E">
        <w:rPr>
          <w:rFonts w:cs="B Zar" w:hint="cs"/>
          <w:sz w:val="28"/>
          <w:szCs w:val="28"/>
          <w:rtl/>
        </w:rPr>
        <w:t>راه اندازی</w:t>
      </w:r>
      <w:r w:rsidRPr="00C00B8E">
        <w:rPr>
          <w:rFonts w:cs="B Zar"/>
          <w:sz w:val="28"/>
          <w:szCs w:val="28"/>
          <w:rtl/>
        </w:rPr>
        <w:t xml:space="preserve"> </w:t>
      </w:r>
      <w:r w:rsidRPr="00C00B8E">
        <w:rPr>
          <w:rFonts w:cs="B Zar" w:hint="cs"/>
          <w:sz w:val="28"/>
          <w:szCs w:val="28"/>
          <w:rtl/>
        </w:rPr>
        <w:t>شد</w:t>
      </w:r>
      <w:r w:rsidRPr="00C00B8E">
        <w:rPr>
          <w:rFonts w:cs="B Zar"/>
          <w:sz w:val="28"/>
          <w:szCs w:val="28"/>
          <w:rtl/>
        </w:rPr>
        <w:t xml:space="preserve"> </w:t>
      </w:r>
      <w:r w:rsidRPr="00C00B8E">
        <w:rPr>
          <w:rFonts w:cs="B Zar" w:hint="cs"/>
          <w:sz w:val="28"/>
          <w:szCs w:val="28"/>
          <w:rtl/>
        </w:rPr>
        <w:t>كه</w:t>
      </w:r>
      <w:r w:rsidRPr="00C00B8E">
        <w:rPr>
          <w:rFonts w:cs="B Zar"/>
          <w:sz w:val="28"/>
          <w:szCs w:val="28"/>
          <w:rtl/>
        </w:rPr>
        <w:t xml:space="preserve"> </w:t>
      </w:r>
      <w:r w:rsidRPr="00C00B8E">
        <w:rPr>
          <w:rFonts w:cs="B Zar" w:hint="cs"/>
          <w:sz w:val="28"/>
          <w:szCs w:val="28"/>
          <w:rtl/>
        </w:rPr>
        <w:t>هدف</w:t>
      </w:r>
      <w:r w:rsidRPr="00C00B8E">
        <w:rPr>
          <w:rFonts w:cs="B Zar"/>
          <w:sz w:val="28"/>
          <w:szCs w:val="28"/>
          <w:rtl/>
        </w:rPr>
        <w:t xml:space="preserve"> </w:t>
      </w:r>
      <w:r w:rsidRPr="00C00B8E">
        <w:rPr>
          <w:rFonts w:cs="B Zar" w:hint="cs"/>
          <w:sz w:val="28"/>
          <w:szCs w:val="28"/>
          <w:rtl/>
        </w:rPr>
        <w:t>از</w:t>
      </w:r>
      <w:r w:rsidRPr="00C00B8E">
        <w:rPr>
          <w:rFonts w:cs="B Zar"/>
          <w:sz w:val="28"/>
          <w:szCs w:val="28"/>
          <w:rtl/>
        </w:rPr>
        <w:t xml:space="preserve"> </w:t>
      </w:r>
      <w:r w:rsidRPr="00C00B8E">
        <w:rPr>
          <w:rFonts w:cs="B Zar" w:hint="cs"/>
          <w:sz w:val="28"/>
          <w:szCs w:val="28"/>
          <w:rtl/>
        </w:rPr>
        <w:t>آن</w:t>
      </w:r>
      <w:r w:rsidRPr="00C00B8E">
        <w:rPr>
          <w:rFonts w:cs="B Zar"/>
          <w:sz w:val="28"/>
          <w:szCs w:val="28"/>
          <w:rtl/>
        </w:rPr>
        <w:t xml:space="preserve"> </w:t>
      </w:r>
      <w:r w:rsidRPr="00C00B8E">
        <w:rPr>
          <w:rFonts w:cs="B Zar" w:hint="cs"/>
          <w:sz w:val="28"/>
          <w:szCs w:val="28"/>
          <w:rtl/>
        </w:rPr>
        <w:t>تربيت</w:t>
      </w:r>
      <w:r w:rsidRPr="00C00B8E">
        <w:rPr>
          <w:rFonts w:cs="B Zar"/>
          <w:sz w:val="28"/>
          <w:szCs w:val="28"/>
          <w:rtl/>
        </w:rPr>
        <w:t xml:space="preserve"> </w:t>
      </w:r>
      <w:r w:rsidRPr="00C00B8E">
        <w:rPr>
          <w:rFonts w:cs="B Zar" w:hint="cs"/>
          <w:sz w:val="28"/>
          <w:szCs w:val="28"/>
          <w:rtl/>
        </w:rPr>
        <w:t>افرادي</w:t>
      </w:r>
      <w:r w:rsidRPr="00C00B8E">
        <w:rPr>
          <w:rFonts w:cs="B Zar"/>
          <w:sz w:val="28"/>
          <w:szCs w:val="28"/>
          <w:rtl/>
        </w:rPr>
        <w:t xml:space="preserve"> </w:t>
      </w:r>
      <w:r w:rsidRPr="00C00B8E">
        <w:rPr>
          <w:rFonts w:cs="B Zar" w:hint="cs"/>
          <w:sz w:val="28"/>
          <w:szCs w:val="28"/>
          <w:rtl/>
        </w:rPr>
        <w:t>جهت</w:t>
      </w:r>
      <w:r w:rsidRPr="00C00B8E">
        <w:rPr>
          <w:rFonts w:cs="B Zar"/>
          <w:sz w:val="28"/>
          <w:szCs w:val="28"/>
          <w:rtl/>
        </w:rPr>
        <w:t xml:space="preserve"> </w:t>
      </w:r>
      <w:r w:rsidRPr="00C00B8E">
        <w:rPr>
          <w:rFonts w:cs="B Zar" w:hint="cs"/>
          <w:sz w:val="28"/>
          <w:szCs w:val="28"/>
          <w:rtl/>
        </w:rPr>
        <w:t>اداره</w:t>
      </w:r>
      <w:r w:rsidRPr="00C00B8E">
        <w:rPr>
          <w:rFonts w:cs="B Zar"/>
          <w:sz w:val="28"/>
          <w:szCs w:val="28"/>
          <w:rtl/>
        </w:rPr>
        <w:t xml:space="preserve"> </w:t>
      </w:r>
      <w:r w:rsidRPr="00C00B8E">
        <w:rPr>
          <w:rFonts w:cs="B Zar" w:hint="cs"/>
          <w:sz w:val="28"/>
          <w:szCs w:val="28"/>
          <w:rtl/>
        </w:rPr>
        <w:t>آموزش</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مدارس</w:t>
      </w:r>
      <w:r w:rsidRPr="00C00B8E">
        <w:rPr>
          <w:rFonts w:cs="B Zar"/>
          <w:sz w:val="28"/>
          <w:szCs w:val="28"/>
          <w:rtl/>
        </w:rPr>
        <w:t xml:space="preserve"> </w:t>
      </w:r>
      <w:r w:rsidRPr="00C00B8E">
        <w:rPr>
          <w:rFonts w:cs="B Zar" w:hint="cs"/>
          <w:sz w:val="28"/>
          <w:szCs w:val="28"/>
          <w:rtl/>
        </w:rPr>
        <w:t>تحت</w:t>
      </w:r>
      <w:r w:rsidRPr="00C00B8E">
        <w:rPr>
          <w:rFonts w:cs="B Zar"/>
          <w:sz w:val="28"/>
          <w:szCs w:val="28"/>
          <w:rtl/>
        </w:rPr>
        <w:t xml:space="preserve"> </w:t>
      </w:r>
      <w:r w:rsidRPr="00C00B8E">
        <w:rPr>
          <w:rFonts w:cs="B Zar" w:hint="cs"/>
          <w:sz w:val="28"/>
          <w:szCs w:val="28"/>
          <w:rtl/>
        </w:rPr>
        <w:t>عنوان</w:t>
      </w:r>
      <w:r w:rsidRPr="00C00B8E">
        <w:rPr>
          <w:rFonts w:cs="B Zar"/>
          <w:sz w:val="28"/>
          <w:szCs w:val="28"/>
          <w:rtl/>
        </w:rPr>
        <w:t xml:space="preserve"> </w:t>
      </w:r>
      <w:r w:rsidRPr="00C00B8E">
        <w:rPr>
          <w:rFonts w:cs="B Zar" w:hint="cs"/>
          <w:sz w:val="28"/>
          <w:szCs w:val="28"/>
          <w:rtl/>
        </w:rPr>
        <w:t>مربي</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بود</w:t>
      </w:r>
      <w:r w:rsidRPr="00C00B8E">
        <w:rPr>
          <w:rFonts w:cs="B Zar"/>
          <w:sz w:val="28"/>
          <w:szCs w:val="28"/>
          <w:rtl/>
        </w:rPr>
        <w:t xml:space="preserve">. </w:t>
      </w:r>
      <w:r w:rsidRPr="00C00B8E">
        <w:rPr>
          <w:rFonts w:cs="B Zar" w:hint="cs"/>
          <w:sz w:val="28"/>
          <w:szCs w:val="28"/>
          <w:rtl/>
        </w:rPr>
        <w:t>سپس</w:t>
      </w:r>
      <w:r w:rsidRPr="00C00B8E">
        <w:rPr>
          <w:rFonts w:cs="B Zar"/>
          <w:sz w:val="28"/>
          <w:szCs w:val="28"/>
          <w:rtl/>
        </w:rPr>
        <w:t xml:space="preserve">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هاي</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خانواده</w:t>
      </w:r>
      <w:r w:rsidRPr="00C00B8E">
        <w:rPr>
          <w:rFonts w:cs="B Zar"/>
          <w:sz w:val="28"/>
          <w:szCs w:val="28"/>
          <w:rtl/>
        </w:rPr>
        <w:t xml:space="preserve"> </w:t>
      </w:r>
      <w:r w:rsidRPr="00C00B8E">
        <w:rPr>
          <w:rFonts w:cs="B Zar" w:hint="cs"/>
          <w:sz w:val="28"/>
          <w:szCs w:val="28"/>
          <w:rtl/>
        </w:rPr>
        <w:t>،</w:t>
      </w:r>
      <w:r w:rsidRPr="00C00B8E">
        <w:rPr>
          <w:rFonts w:cs="B Zar"/>
          <w:sz w:val="28"/>
          <w:szCs w:val="28"/>
          <w:rtl/>
        </w:rPr>
        <w:t xml:space="preserve"> </w:t>
      </w:r>
      <w:r w:rsidRPr="00C00B8E">
        <w:rPr>
          <w:rFonts w:cs="B Zar" w:hint="cs"/>
          <w:sz w:val="28"/>
          <w:szCs w:val="28"/>
          <w:rtl/>
        </w:rPr>
        <w:t>مبارزه</w:t>
      </w:r>
      <w:r w:rsidRPr="00C00B8E">
        <w:rPr>
          <w:rFonts w:cs="B Zar"/>
          <w:sz w:val="28"/>
          <w:szCs w:val="28"/>
          <w:rtl/>
        </w:rPr>
        <w:t xml:space="preserve"> </w:t>
      </w:r>
      <w:r w:rsidRPr="00C00B8E">
        <w:rPr>
          <w:rFonts w:cs="B Zar" w:hint="cs"/>
          <w:sz w:val="28"/>
          <w:szCs w:val="28"/>
          <w:rtl/>
        </w:rPr>
        <w:t>با</w:t>
      </w:r>
      <w:r w:rsidRPr="00C00B8E">
        <w:rPr>
          <w:rFonts w:cs="B Zar"/>
          <w:sz w:val="28"/>
          <w:szCs w:val="28"/>
          <w:rtl/>
        </w:rPr>
        <w:t xml:space="preserve"> </w:t>
      </w:r>
      <w:r w:rsidRPr="00C00B8E">
        <w:rPr>
          <w:rFonts w:cs="B Zar" w:hint="cs"/>
          <w:sz w:val="28"/>
          <w:szCs w:val="28"/>
          <w:rtl/>
        </w:rPr>
        <w:t>بيماريها</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محيط</w:t>
      </w:r>
      <w:r w:rsidRPr="00C00B8E">
        <w:rPr>
          <w:rFonts w:cs="B Zar"/>
          <w:sz w:val="28"/>
          <w:szCs w:val="28"/>
          <w:rtl/>
        </w:rPr>
        <w:t xml:space="preserve"> </w:t>
      </w:r>
      <w:r w:rsidRPr="00C00B8E">
        <w:rPr>
          <w:rFonts w:cs="B Zar" w:hint="cs"/>
          <w:sz w:val="28"/>
          <w:szCs w:val="28"/>
          <w:rtl/>
        </w:rPr>
        <w:t>بعنوان</w:t>
      </w:r>
      <w:r w:rsidRPr="00C00B8E">
        <w:rPr>
          <w:rFonts w:cs="B Zar"/>
          <w:sz w:val="28"/>
          <w:szCs w:val="28"/>
          <w:rtl/>
        </w:rPr>
        <w:t xml:space="preserve">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هاي</w:t>
      </w:r>
      <w:r w:rsidRPr="00C00B8E">
        <w:rPr>
          <w:rFonts w:cs="B Zar"/>
          <w:sz w:val="28"/>
          <w:szCs w:val="28"/>
          <w:rtl/>
        </w:rPr>
        <w:t xml:space="preserve"> </w:t>
      </w:r>
      <w:r w:rsidRPr="00C00B8E">
        <w:rPr>
          <w:rFonts w:cs="B Zar" w:hint="cs"/>
          <w:sz w:val="28"/>
          <w:szCs w:val="28"/>
          <w:rtl/>
        </w:rPr>
        <w:t>زير</w:t>
      </w:r>
      <w:r w:rsidRPr="00C00B8E">
        <w:rPr>
          <w:rFonts w:cs="B Zar"/>
          <w:sz w:val="28"/>
          <w:szCs w:val="28"/>
          <w:rtl/>
        </w:rPr>
        <w:t xml:space="preserve"> </w:t>
      </w:r>
      <w:r w:rsidRPr="00C00B8E">
        <w:rPr>
          <w:rFonts w:cs="B Zar" w:hint="cs"/>
          <w:sz w:val="28"/>
          <w:szCs w:val="28"/>
          <w:rtl/>
        </w:rPr>
        <w:t>مجموعه</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پيراپزشكي</w:t>
      </w:r>
      <w:r w:rsidRPr="00C00B8E">
        <w:rPr>
          <w:rFonts w:cs="B Zar"/>
          <w:sz w:val="28"/>
          <w:szCs w:val="28"/>
          <w:rtl/>
        </w:rPr>
        <w:t xml:space="preserve"> </w:t>
      </w:r>
      <w:r w:rsidRPr="00C00B8E">
        <w:rPr>
          <w:rFonts w:cs="B Zar" w:hint="cs"/>
          <w:sz w:val="28"/>
          <w:szCs w:val="28"/>
          <w:rtl/>
        </w:rPr>
        <w:t>راه اندازی شد</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تيرماه</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1372 </w:t>
      </w:r>
      <w:r w:rsidRPr="00C00B8E">
        <w:rPr>
          <w:rFonts w:cs="B Zar" w:hint="cs"/>
          <w:sz w:val="28"/>
          <w:szCs w:val="28"/>
          <w:rtl/>
        </w:rPr>
        <w:t>گروه</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از</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پيراپزشكي</w:t>
      </w:r>
      <w:r w:rsidRPr="00C00B8E">
        <w:rPr>
          <w:rFonts w:cs="B Zar"/>
          <w:sz w:val="28"/>
          <w:szCs w:val="28"/>
          <w:rtl/>
        </w:rPr>
        <w:t xml:space="preserve"> </w:t>
      </w:r>
      <w:r w:rsidRPr="00C00B8E">
        <w:rPr>
          <w:rFonts w:cs="B Zar" w:hint="cs"/>
          <w:sz w:val="28"/>
          <w:szCs w:val="28"/>
          <w:rtl/>
        </w:rPr>
        <w:t>منفك</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تحت</w:t>
      </w:r>
      <w:r w:rsidRPr="00C00B8E">
        <w:rPr>
          <w:rFonts w:cs="B Zar"/>
          <w:sz w:val="28"/>
          <w:szCs w:val="28"/>
          <w:rtl/>
        </w:rPr>
        <w:t xml:space="preserve"> </w:t>
      </w:r>
      <w:r w:rsidRPr="00C00B8E">
        <w:rPr>
          <w:rFonts w:cs="B Zar" w:hint="cs"/>
          <w:sz w:val="28"/>
          <w:szCs w:val="28"/>
          <w:rtl/>
        </w:rPr>
        <w:t>عنوان</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شروع به كار</w:t>
      </w:r>
      <w:r w:rsidRPr="00C00B8E">
        <w:rPr>
          <w:rFonts w:cs="B Zar"/>
          <w:sz w:val="28"/>
          <w:szCs w:val="28"/>
          <w:rtl/>
        </w:rPr>
        <w:t xml:space="preserve"> </w:t>
      </w:r>
      <w:r w:rsidRPr="00C00B8E">
        <w:rPr>
          <w:rFonts w:cs="B Zar" w:hint="cs"/>
          <w:sz w:val="28"/>
          <w:szCs w:val="28"/>
          <w:rtl/>
        </w:rPr>
        <w:t>كرد</w:t>
      </w:r>
      <w:r w:rsidRPr="00C00B8E">
        <w:rPr>
          <w:rFonts w:cs="B Zar"/>
          <w:sz w:val="28"/>
          <w:szCs w:val="28"/>
          <w:rtl/>
        </w:rPr>
        <w:t xml:space="preserve">. </w:t>
      </w:r>
      <w:r w:rsidRPr="00C00B8E">
        <w:rPr>
          <w:rFonts w:cs="B Zar" w:hint="cs"/>
          <w:sz w:val="28"/>
          <w:szCs w:val="28"/>
          <w:rtl/>
        </w:rPr>
        <w:t>دانشکده تازه تاسیس بهداشت از همان زمان در</w:t>
      </w:r>
      <w:r w:rsidRPr="00C00B8E">
        <w:rPr>
          <w:rFonts w:cs="B Zar"/>
          <w:sz w:val="28"/>
          <w:szCs w:val="28"/>
          <w:rtl/>
        </w:rPr>
        <w:t xml:space="preserve">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هاي</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محيط</w:t>
      </w:r>
      <w:r w:rsidRPr="00C00B8E">
        <w:rPr>
          <w:rFonts w:cs="B Zar"/>
          <w:sz w:val="28"/>
          <w:szCs w:val="28"/>
          <w:rtl/>
        </w:rPr>
        <w:t xml:space="preserve"> </w:t>
      </w:r>
      <w:r w:rsidRPr="00C00B8E">
        <w:rPr>
          <w:rFonts w:cs="B Zar" w:hint="cs"/>
          <w:sz w:val="28"/>
          <w:szCs w:val="28"/>
          <w:rtl/>
        </w:rPr>
        <w:t>،</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حرفه</w:t>
      </w:r>
      <w:r w:rsidRPr="00C00B8E">
        <w:rPr>
          <w:rFonts w:cs="B Zar"/>
          <w:sz w:val="28"/>
          <w:szCs w:val="28"/>
          <w:rtl/>
        </w:rPr>
        <w:t xml:space="preserve"> </w:t>
      </w:r>
      <w:r w:rsidRPr="00C00B8E">
        <w:rPr>
          <w:rFonts w:cs="B Zar" w:hint="cs"/>
          <w:sz w:val="28"/>
          <w:szCs w:val="28"/>
          <w:rtl/>
        </w:rPr>
        <w:t>اي</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عمومي در مقطع کارشناسی اقدام به</w:t>
      </w:r>
      <w:r w:rsidRPr="00C00B8E">
        <w:rPr>
          <w:rFonts w:cs="B Zar"/>
          <w:sz w:val="28"/>
          <w:szCs w:val="28"/>
          <w:rtl/>
        </w:rPr>
        <w:t xml:space="preserve"> </w:t>
      </w:r>
      <w:r w:rsidRPr="00C00B8E">
        <w:rPr>
          <w:rFonts w:cs="B Zar" w:hint="cs"/>
          <w:sz w:val="28"/>
          <w:szCs w:val="28"/>
          <w:rtl/>
        </w:rPr>
        <w:t>پذيرش</w:t>
      </w:r>
      <w:r w:rsidRPr="00C00B8E">
        <w:rPr>
          <w:rFonts w:cs="B Zar"/>
          <w:sz w:val="28"/>
          <w:szCs w:val="28"/>
          <w:rtl/>
        </w:rPr>
        <w:t xml:space="preserve"> </w:t>
      </w:r>
      <w:r w:rsidRPr="00C00B8E">
        <w:rPr>
          <w:rFonts w:cs="B Zar" w:hint="cs"/>
          <w:sz w:val="28"/>
          <w:szCs w:val="28"/>
          <w:rtl/>
        </w:rPr>
        <w:t>دانشجو</w:t>
      </w:r>
      <w:r w:rsidRPr="00C00B8E">
        <w:rPr>
          <w:rFonts w:cs="B Zar"/>
          <w:sz w:val="28"/>
          <w:szCs w:val="28"/>
          <w:rtl/>
        </w:rPr>
        <w:t xml:space="preserve"> </w:t>
      </w:r>
      <w:r w:rsidRPr="00C00B8E">
        <w:rPr>
          <w:rFonts w:cs="B Zar" w:hint="cs"/>
          <w:sz w:val="28"/>
          <w:szCs w:val="28"/>
          <w:rtl/>
        </w:rPr>
        <w:t>نمود. در</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1374 </w:t>
      </w:r>
      <w:r w:rsidRPr="00C00B8E">
        <w:rPr>
          <w:rFonts w:cs="B Zar" w:hint="cs"/>
          <w:sz w:val="28"/>
          <w:szCs w:val="28"/>
          <w:rtl/>
        </w:rPr>
        <w:t>گروه</w:t>
      </w:r>
      <w:r w:rsidRPr="00C00B8E">
        <w:rPr>
          <w:rFonts w:cs="B Zar"/>
          <w:sz w:val="28"/>
          <w:szCs w:val="28"/>
          <w:rtl/>
        </w:rPr>
        <w:t xml:space="preserve"> </w:t>
      </w:r>
      <w:r w:rsidRPr="00C00B8E">
        <w:rPr>
          <w:rFonts w:cs="B Zar" w:hint="cs"/>
          <w:sz w:val="28"/>
          <w:szCs w:val="28"/>
          <w:rtl/>
        </w:rPr>
        <w:t>آمار زیستی و</w:t>
      </w:r>
      <w:r w:rsidRPr="00C00B8E">
        <w:rPr>
          <w:rFonts w:cs="B Zar"/>
          <w:sz w:val="28"/>
          <w:szCs w:val="28"/>
          <w:rtl/>
        </w:rPr>
        <w:t xml:space="preserve"> </w:t>
      </w:r>
      <w:r w:rsidRPr="00C00B8E">
        <w:rPr>
          <w:rFonts w:cs="B Zar" w:hint="cs"/>
          <w:sz w:val="28"/>
          <w:szCs w:val="28"/>
          <w:rtl/>
        </w:rPr>
        <w:t>اپيدميولوژي</w:t>
      </w:r>
      <w:r w:rsidRPr="00C00B8E">
        <w:rPr>
          <w:rFonts w:cs="B Zar"/>
          <w:sz w:val="28"/>
          <w:szCs w:val="28"/>
          <w:rtl/>
        </w:rPr>
        <w:t xml:space="preserve"> </w:t>
      </w:r>
      <w:r w:rsidRPr="00C00B8E">
        <w:rPr>
          <w:rFonts w:cs="B Zar" w:hint="cs"/>
          <w:sz w:val="28"/>
          <w:szCs w:val="28"/>
          <w:rtl/>
        </w:rPr>
        <w:t>به</w:t>
      </w:r>
      <w:r w:rsidRPr="00C00B8E">
        <w:rPr>
          <w:rFonts w:cs="B Zar"/>
          <w:sz w:val="28"/>
          <w:szCs w:val="28"/>
          <w:rtl/>
        </w:rPr>
        <w:t xml:space="preserve"> </w:t>
      </w:r>
      <w:r w:rsidRPr="00C00B8E">
        <w:rPr>
          <w:rFonts w:cs="B Zar" w:hint="cs"/>
          <w:sz w:val="28"/>
          <w:szCs w:val="28"/>
          <w:rtl/>
        </w:rPr>
        <w:t>اين</w:t>
      </w:r>
      <w:r w:rsidRPr="00C00B8E">
        <w:rPr>
          <w:rFonts w:cs="B Zar"/>
          <w:sz w:val="28"/>
          <w:szCs w:val="28"/>
          <w:rtl/>
        </w:rPr>
        <w:t xml:space="preserve"> </w:t>
      </w:r>
      <w:r w:rsidRPr="00C00B8E">
        <w:rPr>
          <w:rFonts w:cs="B Zar" w:hint="cs"/>
          <w:sz w:val="28"/>
          <w:szCs w:val="28"/>
          <w:rtl/>
        </w:rPr>
        <w:t>مجموعه</w:t>
      </w:r>
      <w:r w:rsidRPr="00C00B8E">
        <w:rPr>
          <w:rFonts w:cs="B Zar"/>
          <w:sz w:val="28"/>
          <w:szCs w:val="28"/>
          <w:rtl/>
        </w:rPr>
        <w:t xml:space="preserve"> </w:t>
      </w:r>
      <w:r w:rsidRPr="00C00B8E">
        <w:rPr>
          <w:rFonts w:cs="B Zar" w:hint="cs"/>
          <w:sz w:val="28"/>
          <w:szCs w:val="28"/>
          <w:rtl/>
        </w:rPr>
        <w:t>اضافه</w:t>
      </w:r>
      <w:r w:rsidRPr="00C00B8E">
        <w:rPr>
          <w:rFonts w:cs="B Zar"/>
          <w:sz w:val="28"/>
          <w:szCs w:val="28"/>
          <w:rtl/>
        </w:rPr>
        <w:t xml:space="preserve"> </w:t>
      </w:r>
      <w:r w:rsidRPr="00C00B8E">
        <w:rPr>
          <w:rFonts w:cs="B Zar" w:hint="cs"/>
          <w:sz w:val="28"/>
          <w:szCs w:val="28"/>
          <w:rtl/>
        </w:rPr>
        <w:t>شد</w:t>
      </w:r>
      <w:r w:rsidRPr="00C00B8E">
        <w:rPr>
          <w:rFonts w:cs="B Zar"/>
          <w:sz w:val="28"/>
          <w:szCs w:val="28"/>
          <w:rtl/>
        </w:rPr>
        <w:t xml:space="preserve"> </w:t>
      </w:r>
      <w:r w:rsidRPr="00C00B8E">
        <w:rPr>
          <w:rFonts w:cs="B Zar" w:hint="cs"/>
          <w:sz w:val="28"/>
          <w:szCs w:val="28"/>
          <w:rtl/>
        </w:rPr>
        <w:t>و در</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1382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مقطع</w:t>
      </w:r>
      <w:r w:rsidRPr="00C00B8E">
        <w:rPr>
          <w:rFonts w:cs="B Zar"/>
          <w:sz w:val="28"/>
          <w:szCs w:val="28"/>
          <w:rtl/>
        </w:rPr>
        <w:t xml:space="preserve"> </w:t>
      </w:r>
      <w:r w:rsidRPr="00C00B8E">
        <w:rPr>
          <w:rFonts w:cs="B Zar" w:hint="cs"/>
          <w:sz w:val="28"/>
          <w:szCs w:val="28"/>
          <w:rtl/>
        </w:rPr>
        <w:t>كارشناسي</w:t>
      </w:r>
      <w:r w:rsidRPr="00C00B8E">
        <w:rPr>
          <w:rFonts w:cs="B Zar"/>
          <w:sz w:val="28"/>
          <w:szCs w:val="28"/>
          <w:rtl/>
        </w:rPr>
        <w:t xml:space="preserve">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مديريت</w:t>
      </w:r>
      <w:r w:rsidRPr="00C00B8E">
        <w:rPr>
          <w:rFonts w:cs="B Zar"/>
          <w:sz w:val="28"/>
          <w:szCs w:val="28"/>
          <w:rtl/>
        </w:rPr>
        <w:t xml:space="preserve"> </w:t>
      </w:r>
      <w:r w:rsidRPr="00C00B8E">
        <w:rPr>
          <w:rFonts w:cs="B Zar" w:hint="cs"/>
          <w:sz w:val="28"/>
          <w:szCs w:val="28"/>
          <w:rtl/>
        </w:rPr>
        <w:t>خدمات</w:t>
      </w:r>
      <w:r w:rsidRPr="00C00B8E">
        <w:rPr>
          <w:rFonts w:cs="B Zar"/>
          <w:sz w:val="28"/>
          <w:szCs w:val="28"/>
          <w:rtl/>
        </w:rPr>
        <w:t xml:space="preserve"> </w:t>
      </w:r>
      <w:r w:rsidRPr="00C00B8E">
        <w:rPr>
          <w:rFonts w:cs="B Zar" w:hint="cs"/>
          <w:sz w:val="28"/>
          <w:szCs w:val="28"/>
          <w:rtl/>
        </w:rPr>
        <w:t>بهداشتي و درمانی</w:t>
      </w:r>
      <w:r w:rsidRPr="00C00B8E">
        <w:rPr>
          <w:rFonts w:cs="B Zar"/>
          <w:sz w:val="28"/>
          <w:szCs w:val="28"/>
          <w:rtl/>
        </w:rPr>
        <w:t xml:space="preserve"> </w:t>
      </w:r>
      <w:r w:rsidRPr="00C00B8E">
        <w:rPr>
          <w:rFonts w:cs="B Zar" w:hint="cs"/>
          <w:sz w:val="28"/>
          <w:szCs w:val="28"/>
          <w:rtl/>
        </w:rPr>
        <w:t>پذيرش</w:t>
      </w:r>
      <w:r w:rsidRPr="00C00B8E">
        <w:rPr>
          <w:rFonts w:cs="B Zar"/>
          <w:sz w:val="28"/>
          <w:szCs w:val="28"/>
          <w:rtl/>
        </w:rPr>
        <w:t xml:space="preserve"> </w:t>
      </w:r>
      <w:r w:rsidRPr="00C00B8E">
        <w:rPr>
          <w:rFonts w:cs="B Zar" w:hint="cs"/>
          <w:sz w:val="28"/>
          <w:szCs w:val="28"/>
          <w:rtl/>
        </w:rPr>
        <w:t>دانشجو</w:t>
      </w:r>
      <w:r w:rsidRPr="00C00B8E">
        <w:rPr>
          <w:rFonts w:cs="B Zar"/>
          <w:sz w:val="28"/>
          <w:szCs w:val="28"/>
          <w:rtl/>
        </w:rPr>
        <w:t xml:space="preserve"> </w:t>
      </w:r>
      <w:r w:rsidRPr="00C00B8E">
        <w:rPr>
          <w:rFonts w:cs="B Zar" w:hint="cs"/>
          <w:sz w:val="28"/>
          <w:szCs w:val="28"/>
          <w:rtl/>
        </w:rPr>
        <w:t>آغاز گردید.</w:t>
      </w:r>
      <w:r w:rsidRPr="00C00B8E">
        <w:rPr>
          <w:rFonts w:cs="B Zar"/>
          <w:sz w:val="28"/>
          <w:szCs w:val="28"/>
          <w:rtl/>
        </w:rPr>
        <w:t xml:space="preserve"> </w:t>
      </w:r>
      <w:r w:rsidRPr="00C00B8E">
        <w:rPr>
          <w:rFonts w:cs="B Zar" w:hint="cs"/>
          <w:sz w:val="28"/>
          <w:szCs w:val="28"/>
          <w:rtl/>
        </w:rPr>
        <w:t>در ادامه،</w:t>
      </w:r>
      <w:r w:rsidRPr="00C00B8E">
        <w:rPr>
          <w:rFonts w:cs="B Zar"/>
          <w:sz w:val="28"/>
          <w:szCs w:val="28"/>
          <w:rtl/>
        </w:rPr>
        <w:t xml:space="preserve">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حشره</w:t>
      </w:r>
      <w:r w:rsidRPr="00C00B8E">
        <w:rPr>
          <w:rFonts w:cs="B Zar"/>
          <w:sz w:val="28"/>
          <w:szCs w:val="28"/>
          <w:rtl/>
        </w:rPr>
        <w:t xml:space="preserve"> </w:t>
      </w:r>
      <w:r w:rsidRPr="00C00B8E">
        <w:rPr>
          <w:rFonts w:cs="B Zar" w:hint="cs"/>
          <w:sz w:val="28"/>
          <w:szCs w:val="28"/>
          <w:rtl/>
        </w:rPr>
        <w:t>شناسي</w:t>
      </w:r>
      <w:r w:rsidRPr="00C00B8E">
        <w:rPr>
          <w:rFonts w:cs="B Zar"/>
          <w:sz w:val="28"/>
          <w:szCs w:val="28"/>
          <w:rtl/>
        </w:rPr>
        <w:t xml:space="preserve"> </w:t>
      </w:r>
      <w:r w:rsidRPr="00C00B8E">
        <w:rPr>
          <w:rFonts w:cs="B Zar" w:hint="cs"/>
          <w:sz w:val="28"/>
          <w:szCs w:val="28"/>
          <w:rtl/>
        </w:rPr>
        <w:t>پزشكي</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83 </w:t>
      </w:r>
      <w:r w:rsidRPr="00C00B8E">
        <w:rPr>
          <w:rFonts w:cs="B Zar" w:hint="cs"/>
          <w:sz w:val="28"/>
          <w:szCs w:val="28"/>
          <w:rtl/>
        </w:rPr>
        <w:t>در دانشکده راه اندازی شد.</w:t>
      </w:r>
    </w:p>
    <w:p w14:paraId="70DE7B57" w14:textId="3503AAE6" w:rsidR="005D1C67" w:rsidRPr="00C00B8E" w:rsidRDefault="005D1C67" w:rsidP="00431D42">
      <w:pPr>
        <w:spacing w:line="276" w:lineRule="auto"/>
        <w:jc w:val="both"/>
        <w:rPr>
          <w:rFonts w:cs="B Zar"/>
          <w:sz w:val="28"/>
          <w:szCs w:val="28"/>
        </w:rPr>
      </w:pP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1388 </w:t>
      </w:r>
      <w:r w:rsidRPr="00C00B8E">
        <w:rPr>
          <w:rFonts w:cs="B Zar" w:hint="cs"/>
          <w:sz w:val="28"/>
          <w:szCs w:val="28"/>
          <w:rtl/>
        </w:rPr>
        <w:t>گروه های</w:t>
      </w:r>
      <w:r w:rsidRPr="00C00B8E">
        <w:rPr>
          <w:rFonts w:cs="B Zar"/>
          <w:sz w:val="28"/>
          <w:szCs w:val="28"/>
          <w:rtl/>
        </w:rPr>
        <w:t xml:space="preserve"> </w:t>
      </w:r>
      <w:r w:rsidRPr="00C00B8E">
        <w:rPr>
          <w:rFonts w:cs="B Zar" w:hint="cs"/>
          <w:sz w:val="28"/>
          <w:szCs w:val="28"/>
          <w:rtl/>
        </w:rPr>
        <w:t>مديريت</w:t>
      </w:r>
      <w:r w:rsidRPr="00C00B8E">
        <w:rPr>
          <w:rFonts w:cs="B Zar"/>
          <w:sz w:val="28"/>
          <w:szCs w:val="28"/>
          <w:rtl/>
        </w:rPr>
        <w:t xml:space="preserve"> </w:t>
      </w:r>
      <w:r w:rsidRPr="00C00B8E">
        <w:rPr>
          <w:rFonts w:cs="B Zar" w:hint="cs"/>
          <w:sz w:val="28"/>
          <w:szCs w:val="28"/>
          <w:rtl/>
        </w:rPr>
        <w:t>خدمات</w:t>
      </w:r>
      <w:r w:rsidRPr="00C00B8E">
        <w:rPr>
          <w:rFonts w:cs="B Zar"/>
          <w:sz w:val="28"/>
          <w:szCs w:val="28"/>
          <w:rtl/>
        </w:rPr>
        <w:t xml:space="preserve"> </w:t>
      </w:r>
      <w:r w:rsidRPr="00C00B8E">
        <w:rPr>
          <w:rFonts w:cs="B Zar" w:hint="cs"/>
          <w:sz w:val="28"/>
          <w:szCs w:val="28"/>
          <w:rtl/>
        </w:rPr>
        <w:t>بهداشتي</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حشره</w:t>
      </w:r>
      <w:r w:rsidRPr="00C00B8E">
        <w:rPr>
          <w:rFonts w:cs="B Zar"/>
          <w:sz w:val="28"/>
          <w:szCs w:val="28"/>
          <w:rtl/>
        </w:rPr>
        <w:t xml:space="preserve"> </w:t>
      </w:r>
      <w:r w:rsidRPr="00C00B8E">
        <w:rPr>
          <w:rFonts w:cs="B Zar" w:hint="cs"/>
          <w:sz w:val="28"/>
          <w:szCs w:val="28"/>
          <w:rtl/>
        </w:rPr>
        <w:t>شناسي</w:t>
      </w:r>
      <w:r w:rsidRPr="00C00B8E">
        <w:rPr>
          <w:rFonts w:cs="B Zar"/>
          <w:sz w:val="28"/>
          <w:szCs w:val="28"/>
          <w:rtl/>
        </w:rPr>
        <w:t xml:space="preserve"> </w:t>
      </w:r>
      <w:r w:rsidRPr="00C00B8E">
        <w:rPr>
          <w:rFonts w:cs="B Zar" w:hint="cs"/>
          <w:sz w:val="28"/>
          <w:szCs w:val="28"/>
          <w:rtl/>
        </w:rPr>
        <w:t>پزشكي</w:t>
      </w:r>
      <w:r w:rsidRPr="00C00B8E">
        <w:rPr>
          <w:rFonts w:cs="B Zar"/>
          <w:sz w:val="28"/>
          <w:szCs w:val="28"/>
          <w:rtl/>
        </w:rPr>
        <w:t xml:space="preserve"> </w:t>
      </w:r>
      <w:r w:rsidRPr="00C00B8E">
        <w:rPr>
          <w:rFonts w:cs="B Zar" w:hint="cs"/>
          <w:sz w:val="28"/>
          <w:szCs w:val="28"/>
          <w:rtl/>
        </w:rPr>
        <w:t>بصورت</w:t>
      </w:r>
      <w:r w:rsidRPr="00C00B8E">
        <w:rPr>
          <w:rFonts w:cs="B Zar"/>
          <w:sz w:val="28"/>
          <w:szCs w:val="28"/>
          <w:rtl/>
        </w:rPr>
        <w:t xml:space="preserve"> </w:t>
      </w:r>
      <w:r w:rsidRPr="00C00B8E">
        <w:rPr>
          <w:rFonts w:cs="B Zar" w:hint="cs"/>
          <w:sz w:val="28"/>
          <w:szCs w:val="28"/>
          <w:rtl/>
        </w:rPr>
        <w:t>مستقل</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شروع</w:t>
      </w:r>
      <w:r w:rsidRPr="00C00B8E">
        <w:rPr>
          <w:rFonts w:cs="B Zar"/>
          <w:sz w:val="28"/>
          <w:szCs w:val="28"/>
          <w:rtl/>
        </w:rPr>
        <w:t xml:space="preserve"> </w:t>
      </w:r>
      <w:r w:rsidRPr="00C00B8E">
        <w:rPr>
          <w:rFonts w:cs="B Zar" w:hint="cs"/>
          <w:sz w:val="28"/>
          <w:szCs w:val="28"/>
          <w:rtl/>
        </w:rPr>
        <w:t>بكار</w:t>
      </w:r>
      <w:r w:rsidRPr="00C00B8E">
        <w:rPr>
          <w:rFonts w:cs="B Zar"/>
          <w:sz w:val="28"/>
          <w:szCs w:val="28"/>
          <w:rtl/>
        </w:rPr>
        <w:t xml:space="preserve"> </w:t>
      </w:r>
      <w:r w:rsidRPr="00C00B8E">
        <w:rPr>
          <w:rFonts w:cs="B Zar" w:hint="cs"/>
          <w:sz w:val="28"/>
          <w:szCs w:val="28"/>
          <w:rtl/>
        </w:rPr>
        <w:t>نموده</w:t>
      </w:r>
      <w:r w:rsidRPr="00C00B8E">
        <w:rPr>
          <w:rFonts w:cs="B Zar"/>
          <w:sz w:val="28"/>
          <w:szCs w:val="28"/>
          <w:rtl/>
        </w:rPr>
        <w:t xml:space="preserve"> </w:t>
      </w:r>
      <w:r w:rsidRPr="00C00B8E">
        <w:rPr>
          <w:rFonts w:cs="B Zar" w:hint="cs"/>
          <w:sz w:val="28"/>
          <w:szCs w:val="28"/>
          <w:rtl/>
        </w:rPr>
        <w:t>اند</w:t>
      </w:r>
      <w:r w:rsidR="00431D42">
        <w:rPr>
          <w:rFonts w:cs="B Zar" w:hint="cs"/>
          <w:sz w:val="28"/>
          <w:szCs w:val="28"/>
          <w:rtl/>
        </w:rPr>
        <w:t>.</w:t>
      </w:r>
    </w:p>
    <w:p w14:paraId="70DE7B58" w14:textId="77777777" w:rsidR="005D1C67" w:rsidRPr="00C00B8E" w:rsidRDefault="005D1C67" w:rsidP="00C00B8E">
      <w:pPr>
        <w:spacing w:line="276" w:lineRule="auto"/>
        <w:jc w:val="both"/>
        <w:rPr>
          <w:rFonts w:cs="B Zar"/>
          <w:sz w:val="28"/>
          <w:szCs w:val="28"/>
          <w:rtl/>
          <w:lang w:bidi="fa-IR"/>
        </w:rPr>
      </w:pPr>
      <w:r w:rsidRPr="00C00B8E">
        <w:rPr>
          <w:rFonts w:cs="B Zar" w:hint="cs"/>
          <w:sz w:val="28"/>
          <w:szCs w:val="28"/>
          <w:rtl/>
        </w:rPr>
        <w:t>درسال</w:t>
      </w:r>
      <w:r w:rsidRPr="00C00B8E">
        <w:rPr>
          <w:rFonts w:cs="B Zar"/>
          <w:sz w:val="28"/>
          <w:szCs w:val="28"/>
          <w:rtl/>
        </w:rPr>
        <w:t xml:space="preserve"> 1386 </w:t>
      </w:r>
      <w:r w:rsidRPr="00C00B8E">
        <w:rPr>
          <w:rFonts w:cs="B Zar" w:hint="cs"/>
          <w:sz w:val="28"/>
          <w:szCs w:val="28"/>
          <w:rtl/>
        </w:rPr>
        <w:t>مقطع</w:t>
      </w:r>
      <w:r w:rsidRPr="00C00B8E">
        <w:rPr>
          <w:rFonts w:cs="B Zar"/>
          <w:sz w:val="28"/>
          <w:szCs w:val="28"/>
          <w:rtl/>
        </w:rPr>
        <w:t xml:space="preserve"> </w:t>
      </w:r>
      <w:r w:rsidRPr="00C00B8E">
        <w:rPr>
          <w:rFonts w:cs="B Zar" w:hint="cs"/>
          <w:sz w:val="28"/>
          <w:szCs w:val="28"/>
          <w:rtl/>
        </w:rPr>
        <w:t>كارشناسي</w:t>
      </w:r>
      <w:r w:rsidRPr="00C00B8E">
        <w:rPr>
          <w:rFonts w:cs="B Zar"/>
          <w:sz w:val="28"/>
          <w:szCs w:val="28"/>
          <w:rtl/>
        </w:rPr>
        <w:t xml:space="preserve"> </w:t>
      </w:r>
      <w:r w:rsidRPr="00C00B8E">
        <w:rPr>
          <w:rFonts w:cs="B Zar" w:hint="cs"/>
          <w:sz w:val="28"/>
          <w:szCs w:val="28"/>
          <w:rtl/>
        </w:rPr>
        <w:t>ارشد</w:t>
      </w:r>
      <w:r w:rsidRPr="00C00B8E">
        <w:rPr>
          <w:rFonts w:cs="B Zar"/>
          <w:sz w:val="28"/>
          <w:szCs w:val="28"/>
          <w:rtl/>
        </w:rPr>
        <w:t xml:space="preserve"> </w:t>
      </w:r>
      <w:r w:rsidRPr="00C00B8E">
        <w:rPr>
          <w:rFonts w:cs="B Zar" w:hint="cs"/>
          <w:sz w:val="28"/>
          <w:szCs w:val="28"/>
          <w:rtl/>
        </w:rPr>
        <w:t>رشته</w:t>
      </w:r>
      <w:r w:rsidRPr="00C00B8E">
        <w:rPr>
          <w:rFonts w:cs="B Zar"/>
          <w:sz w:val="28"/>
          <w:szCs w:val="28"/>
          <w:rtl/>
        </w:rPr>
        <w:t xml:space="preserve"> </w:t>
      </w:r>
      <w:r w:rsidRPr="00C00B8E">
        <w:rPr>
          <w:rFonts w:cs="B Zar" w:hint="cs"/>
          <w:sz w:val="28"/>
          <w:szCs w:val="28"/>
          <w:rtl/>
        </w:rPr>
        <w:t>مهندسي</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محيط،</w:t>
      </w:r>
      <w:r w:rsidRPr="00C00B8E">
        <w:rPr>
          <w:rFonts w:cs="B Zar"/>
          <w:sz w:val="28"/>
          <w:szCs w:val="28"/>
          <w:rtl/>
        </w:rPr>
        <w:t xml:space="preserve"> </w:t>
      </w:r>
      <w:r w:rsidRPr="00C00B8E">
        <w:rPr>
          <w:rFonts w:cs="B Zar" w:hint="cs"/>
          <w:sz w:val="28"/>
          <w:szCs w:val="28"/>
          <w:rtl/>
        </w:rPr>
        <w:t>در</w:t>
      </w:r>
      <w:r w:rsidRPr="00C00B8E">
        <w:rPr>
          <w:rFonts w:cs="B Zar"/>
          <w:sz w:val="28"/>
          <w:szCs w:val="28"/>
          <w:rtl/>
        </w:rPr>
        <w:t xml:space="preserve"> </w:t>
      </w:r>
      <w:r w:rsidRPr="00C00B8E">
        <w:rPr>
          <w:rFonts w:cs="B Zar" w:hint="cs"/>
          <w:sz w:val="28"/>
          <w:szCs w:val="28"/>
          <w:rtl/>
        </w:rPr>
        <w:t>سال</w:t>
      </w:r>
      <w:r w:rsidRPr="00C00B8E">
        <w:rPr>
          <w:rFonts w:cs="B Zar"/>
          <w:sz w:val="28"/>
          <w:szCs w:val="28"/>
          <w:rtl/>
        </w:rPr>
        <w:t xml:space="preserve"> 1389 </w:t>
      </w:r>
      <w:r w:rsidRPr="00C00B8E">
        <w:rPr>
          <w:rFonts w:cs="B Zar" w:hint="cs"/>
          <w:sz w:val="28"/>
          <w:szCs w:val="28"/>
          <w:rtl/>
        </w:rPr>
        <w:t>مقطع</w:t>
      </w:r>
      <w:r w:rsidRPr="00C00B8E">
        <w:rPr>
          <w:rFonts w:cs="B Zar"/>
          <w:sz w:val="28"/>
          <w:szCs w:val="28"/>
          <w:rtl/>
        </w:rPr>
        <w:t xml:space="preserve"> </w:t>
      </w:r>
      <w:r w:rsidRPr="00C00B8E">
        <w:rPr>
          <w:rFonts w:cs="B Zar" w:hint="cs"/>
          <w:sz w:val="28"/>
          <w:szCs w:val="28"/>
          <w:rtl/>
        </w:rPr>
        <w:t>كارشناسي</w:t>
      </w:r>
      <w:r w:rsidRPr="00C00B8E">
        <w:rPr>
          <w:rFonts w:cs="B Zar"/>
          <w:sz w:val="28"/>
          <w:szCs w:val="28"/>
          <w:rtl/>
        </w:rPr>
        <w:t xml:space="preserve"> </w:t>
      </w:r>
      <w:r w:rsidRPr="00C00B8E">
        <w:rPr>
          <w:rFonts w:cs="B Zar" w:hint="cs"/>
          <w:sz w:val="28"/>
          <w:szCs w:val="28"/>
          <w:rtl/>
        </w:rPr>
        <w:t>ارشد</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حرفه‌اي و درسال</w:t>
      </w:r>
      <w:r w:rsidRPr="00C00B8E">
        <w:rPr>
          <w:rFonts w:cs="B Zar"/>
          <w:sz w:val="28"/>
          <w:szCs w:val="28"/>
          <w:rtl/>
        </w:rPr>
        <w:t xml:space="preserve"> 1390 </w:t>
      </w:r>
      <w:r w:rsidRPr="00C00B8E">
        <w:rPr>
          <w:rFonts w:cs="B Zar" w:hint="cs"/>
          <w:sz w:val="28"/>
          <w:szCs w:val="28"/>
          <w:rtl/>
        </w:rPr>
        <w:t>مقطع</w:t>
      </w:r>
      <w:r w:rsidRPr="00C00B8E">
        <w:rPr>
          <w:rFonts w:cs="B Zar"/>
          <w:sz w:val="28"/>
          <w:szCs w:val="28"/>
          <w:rtl/>
        </w:rPr>
        <w:t xml:space="preserve"> </w:t>
      </w:r>
      <w:r w:rsidRPr="00C00B8E">
        <w:rPr>
          <w:rFonts w:cs="B Zar" w:hint="cs"/>
          <w:sz w:val="28"/>
          <w:szCs w:val="28"/>
          <w:rtl/>
        </w:rPr>
        <w:t>كارشناسي</w:t>
      </w:r>
      <w:r w:rsidRPr="00C00B8E">
        <w:rPr>
          <w:rFonts w:cs="B Zar"/>
          <w:sz w:val="28"/>
          <w:szCs w:val="28"/>
          <w:rtl/>
        </w:rPr>
        <w:t xml:space="preserve"> </w:t>
      </w:r>
      <w:r w:rsidRPr="00C00B8E">
        <w:rPr>
          <w:rFonts w:cs="B Zar" w:hint="cs"/>
          <w:sz w:val="28"/>
          <w:szCs w:val="28"/>
          <w:rtl/>
        </w:rPr>
        <w:t>ارشد</w:t>
      </w:r>
      <w:r w:rsidRPr="00C00B8E">
        <w:rPr>
          <w:rFonts w:cs="B Zar"/>
          <w:sz w:val="28"/>
          <w:szCs w:val="28"/>
          <w:rtl/>
        </w:rPr>
        <w:t xml:space="preserve"> </w:t>
      </w:r>
      <w:r w:rsidRPr="00C00B8E">
        <w:rPr>
          <w:rFonts w:cs="B Zar" w:hint="cs"/>
          <w:sz w:val="28"/>
          <w:szCs w:val="28"/>
          <w:rtl/>
        </w:rPr>
        <w:t>آموزش</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دكتري</w:t>
      </w:r>
      <w:r w:rsidRPr="00C00B8E">
        <w:rPr>
          <w:rFonts w:cs="B Zar"/>
          <w:sz w:val="28"/>
          <w:szCs w:val="28"/>
        </w:rPr>
        <w:t xml:space="preserve"> (Ph.D )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محيط</w:t>
      </w:r>
      <w:r w:rsidRPr="00C00B8E">
        <w:rPr>
          <w:rFonts w:cs="B Zar"/>
          <w:sz w:val="28"/>
          <w:szCs w:val="28"/>
          <w:rtl/>
        </w:rPr>
        <w:t xml:space="preserve"> </w:t>
      </w:r>
      <w:r w:rsidRPr="00C00B8E">
        <w:rPr>
          <w:rFonts w:cs="B Zar" w:hint="cs"/>
          <w:sz w:val="28"/>
          <w:szCs w:val="28"/>
          <w:rtl/>
        </w:rPr>
        <w:t>راه اندازی و اقدام به پذیرش دانشجو نمودند</w:t>
      </w:r>
      <w:r w:rsidRPr="00C00B8E">
        <w:rPr>
          <w:rFonts w:cs="B Zar"/>
          <w:sz w:val="28"/>
          <w:szCs w:val="28"/>
          <w:rtl/>
        </w:rPr>
        <w:t xml:space="preserve">. </w:t>
      </w:r>
      <w:r w:rsidRPr="00C00B8E">
        <w:rPr>
          <w:rFonts w:cs="B Zar" w:hint="cs"/>
          <w:sz w:val="28"/>
          <w:szCs w:val="28"/>
          <w:rtl/>
        </w:rPr>
        <w:t>پذیرش دانشجوی کارشناسی ارشد در رشته های آمار زیستی، حشره شناسی پزشکی و مدیریت خدمات بهداشتی و درمانی به ترتیب در سال های92، 92 و 93 صورت گرفت. هم اکنون این</w:t>
      </w:r>
      <w:r w:rsidRPr="00C00B8E">
        <w:rPr>
          <w:rFonts w:cs="B Zar"/>
          <w:sz w:val="28"/>
          <w:szCs w:val="28"/>
          <w:rtl/>
        </w:rPr>
        <w:t xml:space="preserve"> </w:t>
      </w:r>
      <w:r w:rsidRPr="00C00B8E">
        <w:rPr>
          <w:rFonts w:cs="B Zar" w:hint="cs"/>
          <w:sz w:val="28"/>
          <w:szCs w:val="28"/>
          <w:rtl/>
        </w:rPr>
        <w:t>دانشكده</w:t>
      </w:r>
      <w:r w:rsidRPr="00C00B8E">
        <w:rPr>
          <w:rFonts w:cs="B Zar"/>
          <w:sz w:val="28"/>
          <w:szCs w:val="28"/>
          <w:rtl/>
        </w:rPr>
        <w:t xml:space="preserve"> </w:t>
      </w:r>
      <w:r w:rsidRPr="00C00B8E">
        <w:rPr>
          <w:rFonts w:cs="B Zar" w:hint="cs"/>
          <w:sz w:val="28"/>
          <w:szCs w:val="28"/>
          <w:rtl/>
        </w:rPr>
        <w:t>داراي</w:t>
      </w:r>
      <w:r w:rsidRPr="00C00B8E">
        <w:rPr>
          <w:rFonts w:cs="B Zar"/>
          <w:sz w:val="28"/>
          <w:szCs w:val="28"/>
          <w:rtl/>
        </w:rPr>
        <w:t xml:space="preserve"> </w:t>
      </w:r>
      <w:r w:rsidRPr="00C00B8E">
        <w:rPr>
          <w:rFonts w:cs="B Zar" w:hint="cs"/>
          <w:sz w:val="28"/>
          <w:szCs w:val="28"/>
          <w:rtl/>
        </w:rPr>
        <w:t>7 گروه آموزشي شامل</w:t>
      </w:r>
      <w:r w:rsidRPr="00C00B8E">
        <w:rPr>
          <w:rFonts w:cs="B Zar"/>
          <w:sz w:val="28"/>
          <w:szCs w:val="28"/>
          <w:rtl/>
        </w:rPr>
        <w:t xml:space="preserve"> </w:t>
      </w:r>
      <w:r w:rsidRPr="00C00B8E">
        <w:rPr>
          <w:rFonts w:cs="B Zar" w:hint="cs"/>
          <w:sz w:val="28"/>
          <w:szCs w:val="28"/>
          <w:rtl/>
        </w:rPr>
        <w:t>بهداشت</w:t>
      </w:r>
      <w:r w:rsidRPr="00C00B8E">
        <w:rPr>
          <w:rFonts w:cs="B Zar"/>
          <w:sz w:val="28"/>
          <w:szCs w:val="28"/>
          <w:rtl/>
        </w:rPr>
        <w:t xml:space="preserve"> </w:t>
      </w:r>
      <w:r w:rsidRPr="00C00B8E">
        <w:rPr>
          <w:rFonts w:cs="B Zar" w:hint="cs"/>
          <w:sz w:val="28"/>
          <w:szCs w:val="28"/>
          <w:rtl/>
        </w:rPr>
        <w:t>عمومي</w:t>
      </w:r>
      <w:r w:rsidRPr="00C00B8E">
        <w:rPr>
          <w:rFonts w:cs="B Zar"/>
          <w:sz w:val="28"/>
          <w:szCs w:val="28"/>
          <w:rtl/>
        </w:rPr>
        <w:t xml:space="preserve"> </w:t>
      </w:r>
      <w:r w:rsidRPr="00C00B8E">
        <w:rPr>
          <w:rFonts w:cs="B Zar" w:hint="cs"/>
          <w:sz w:val="28"/>
          <w:szCs w:val="28"/>
          <w:rtl/>
        </w:rPr>
        <w:t>،</w:t>
      </w:r>
      <w:r w:rsidRPr="00C00B8E">
        <w:rPr>
          <w:rFonts w:cs="B Zar"/>
          <w:sz w:val="28"/>
          <w:szCs w:val="28"/>
          <w:rtl/>
        </w:rPr>
        <w:t xml:space="preserve"> </w:t>
      </w:r>
      <w:r w:rsidRPr="00C00B8E">
        <w:rPr>
          <w:rFonts w:cs="B Zar" w:hint="cs"/>
          <w:sz w:val="28"/>
          <w:szCs w:val="28"/>
          <w:rtl/>
        </w:rPr>
        <w:t>مهندسی بهداشت</w:t>
      </w:r>
      <w:r w:rsidRPr="00C00B8E">
        <w:rPr>
          <w:rFonts w:cs="B Zar"/>
          <w:sz w:val="28"/>
          <w:szCs w:val="28"/>
          <w:rtl/>
        </w:rPr>
        <w:t xml:space="preserve"> </w:t>
      </w:r>
      <w:r w:rsidRPr="00C00B8E">
        <w:rPr>
          <w:rFonts w:cs="B Zar" w:hint="cs"/>
          <w:sz w:val="28"/>
          <w:szCs w:val="28"/>
          <w:rtl/>
        </w:rPr>
        <w:t>محيط</w:t>
      </w:r>
      <w:r w:rsidRPr="00C00B8E">
        <w:rPr>
          <w:rFonts w:cs="B Zar"/>
          <w:sz w:val="28"/>
          <w:szCs w:val="28"/>
          <w:rtl/>
        </w:rPr>
        <w:t xml:space="preserve"> </w:t>
      </w:r>
      <w:r w:rsidRPr="00C00B8E">
        <w:rPr>
          <w:rFonts w:cs="B Zar" w:hint="cs"/>
          <w:sz w:val="28"/>
          <w:szCs w:val="28"/>
          <w:rtl/>
        </w:rPr>
        <w:t>،</w:t>
      </w:r>
      <w:r w:rsidRPr="00C00B8E">
        <w:rPr>
          <w:rFonts w:cs="B Zar"/>
          <w:sz w:val="28"/>
          <w:szCs w:val="28"/>
          <w:rtl/>
        </w:rPr>
        <w:t xml:space="preserve"> </w:t>
      </w:r>
      <w:r w:rsidRPr="00C00B8E">
        <w:rPr>
          <w:rFonts w:cs="B Zar" w:hint="cs"/>
          <w:sz w:val="28"/>
          <w:szCs w:val="28"/>
          <w:rtl/>
        </w:rPr>
        <w:t>مهندسی بهداشت</w:t>
      </w:r>
      <w:r w:rsidRPr="00C00B8E">
        <w:rPr>
          <w:rFonts w:cs="B Zar"/>
          <w:sz w:val="28"/>
          <w:szCs w:val="28"/>
          <w:rtl/>
        </w:rPr>
        <w:t xml:space="preserve"> </w:t>
      </w:r>
      <w:r w:rsidRPr="00C00B8E">
        <w:rPr>
          <w:rFonts w:cs="B Zar" w:hint="cs"/>
          <w:sz w:val="28"/>
          <w:szCs w:val="28"/>
          <w:rtl/>
        </w:rPr>
        <w:t>حرفه</w:t>
      </w:r>
      <w:r w:rsidRPr="00C00B8E">
        <w:rPr>
          <w:rFonts w:cs="B Zar"/>
          <w:sz w:val="28"/>
          <w:szCs w:val="28"/>
          <w:rtl/>
        </w:rPr>
        <w:t xml:space="preserve"> </w:t>
      </w:r>
      <w:r w:rsidRPr="00C00B8E">
        <w:rPr>
          <w:rFonts w:cs="B Zar" w:hint="cs"/>
          <w:sz w:val="28"/>
          <w:szCs w:val="28"/>
          <w:rtl/>
        </w:rPr>
        <w:t>اي</w:t>
      </w:r>
      <w:r w:rsidRPr="00C00B8E">
        <w:rPr>
          <w:rFonts w:cs="B Zar"/>
          <w:sz w:val="28"/>
          <w:szCs w:val="28"/>
          <w:rtl/>
        </w:rPr>
        <w:t xml:space="preserve"> </w:t>
      </w:r>
      <w:r w:rsidRPr="00C00B8E">
        <w:rPr>
          <w:rFonts w:cs="B Zar" w:hint="cs"/>
          <w:sz w:val="28"/>
          <w:szCs w:val="28"/>
          <w:rtl/>
        </w:rPr>
        <w:t>،</w:t>
      </w:r>
      <w:r w:rsidRPr="00C00B8E">
        <w:rPr>
          <w:rFonts w:cs="B Zar"/>
          <w:sz w:val="28"/>
          <w:szCs w:val="28"/>
          <w:rtl/>
        </w:rPr>
        <w:t xml:space="preserve"> </w:t>
      </w:r>
      <w:r w:rsidRPr="00C00B8E">
        <w:rPr>
          <w:rFonts w:cs="B Zar" w:hint="cs"/>
          <w:sz w:val="28"/>
          <w:szCs w:val="28"/>
          <w:rtl/>
        </w:rPr>
        <w:t>حشره</w:t>
      </w:r>
      <w:r w:rsidRPr="00C00B8E">
        <w:rPr>
          <w:rFonts w:cs="B Zar"/>
          <w:sz w:val="28"/>
          <w:szCs w:val="28"/>
          <w:rtl/>
        </w:rPr>
        <w:t xml:space="preserve"> </w:t>
      </w:r>
      <w:r w:rsidRPr="00C00B8E">
        <w:rPr>
          <w:rFonts w:cs="B Zar" w:hint="cs"/>
          <w:sz w:val="28"/>
          <w:szCs w:val="28"/>
          <w:rtl/>
        </w:rPr>
        <w:t>شناسي</w:t>
      </w:r>
      <w:r w:rsidRPr="00C00B8E">
        <w:rPr>
          <w:rFonts w:cs="B Zar"/>
          <w:sz w:val="28"/>
          <w:szCs w:val="28"/>
          <w:rtl/>
        </w:rPr>
        <w:t xml:space="preserve"> </w:t>
      </w:r>
      <w:r w:rsidRPr="00C00B8E">
        <w:rPr>
          <w:rFonts w:cs="B Zar" w:hint="cs"/>
          <w:sz w:val="28"/>
          <w:szCs w:val="28"/>
          <w:rtl/>
        </w:rPr>
        <w:t>پزشكي و مبارزه با ناقلین،</w:t>
      </w:r>
      <w:r w:rsidRPr="00C00B8E">
        <w:rPr>
          <w:rFonts w:cs="B Zar"/>
          <w:sz w:val="28"/>
          <w:szCs w:val="28"/>
          <w:rtl/>
        </w:rPr>
        <w:t xml:space="preserve"> </w:t>
      </w:r>
      <w:r w:rsidRPr="00C00B8E">
        <w:rPr>
          <w:rFonts w:cs="B Zar" w:hint="cs"/>
          <w:sz w:val="28"/>
          <w:szCs w:val="28"/>
          <w:rtl/>
        </w:rPr>
        <w:t>مديريت</w:t>
      </w:r>
      <w:r w:rsidRPr="00C00B8E">
        <w:rPr>
          <w:rFonts w:cs="B Zar"/>
          <w:sz w:val="28"/>
          <w:szCs w:val="28"/>
          <w:rtl/>
        </w:rPr>
        <w:t xml:space="preserve"> </w:t>
      </w:r>
      <w:r w:rsidRPr="00C00B8E">
        <w:rPr>
          <w:rFonts w:cs="B Zar" w:hint="cs"/>
          <w:sz w:val="28"/>
          <w:szCs w:val="28"/>
          <w:rtl/>
        </w:rPr>
        <w:t>خدمات</w:t>
      </w:r>
      <w:r w:rsidRPr="00C00B8E">
        <w:rPr>
          <w:rFonts w:cs="B Zar"/>
          <w:sz w:val="28"/>
          <w:szCs w:val="28"/>
          <w:rtl/>
        </w:rPr>
        <w:t xml:space="preserve"> </w:t>
      </w:r>
      <w:r w:rsidRPr="00C00B8E">
        <w:rPr>
          <w:rFonts w:cs="B Zar" w:hint="cs"/>
          <w:sz w:val="28"/>
          <w:szCs w:val="28"/>
          <w:rtl/>
        </w:rPr>
        <w:t>بهداشتي</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درماني</w:t>
      </w:r>
      <w:r w:rsidRPr="00C00B8E">
        <w:rPr>
          <w:rFonts w:cs="B Zar"/>
          <w:sz w:val="28"/>
          <w:szCs w:val="28"/>
          <w:rtl/>
        </w:rPr>
        <w:t xml:space="preserve"> </w:t>
      </w:r>
      <w:r w:rsidRPr="00C00B8E">
        <w:rPr>
          <w:rFonts w:cs="B Zar" w:hint="cs"/>
          <w:sz w:val="28"/>
          <w:szCs w:val="28"/>
          <w:rtl/>
        </w:rPr>
        <w:t>و</w:t>
      </w:r>
      <w:r w:rsidRPr="00C00B8E">
        <w:rPr>
          <w:rFonts w:cs="B Zar"/>
          <w:sz w:val="28"/>
          <w:szCs w:val="28"/>
          <w:rtl/>
        </w:rPr>
        <w:t xml:space="preserve"> </w:t>
      </w:r>
      <w:r w:rsidRPr="00C00B8E">
        <w:rPr>
          <w:rFonts w:cs="B Zar" w:hint="cs"/>
          <w:sz w:val="28"/>
          <w:szCs w:val="28"/>
          <w:rtl/>
        </w:rPr>
        <w:t>آمار زیستی،</w:t>
      </w:r>
      <w:r w:rsidRPr="00C00B8E">
        <w:rPr>
          <w:rFonts w:cs="B Zar"/>
          <w:sz w:val="28"/>
          <w:szCs w:val="28"/>
          <w:rtl/>
        </w:rPr>
        <w:t xml:space="preserve"> </w:t>
      </w:r>
      <w:r w:rsidRPr="00C00B8E">
        <w:rPr>
          <w:rFonts w:cs="B Zar" w:hint="cs"/>
          <w:sz w:val="28"/>
          <w:szCs w:val="28"/>
          <w:rtl/>
        </w:rPr>
        <w:t>اپيدميولو‍ژي و آموزش بهداشت و ارتقا سلامت</w:t>
      </w:r>
      <w:r w:rsidRPr="00C00B8E">
        <w:rPr>
          <w:rFonts w:cs="B Zar"/>
          <w:sz w:val="28"/>
          <w:szCs w:val="28"/>
          <w:rtl/>
        </w:rPr>
        <w:t xml:space="preserve"> </w:t>
      </w:r>
      <w:r w:rsidRPr="00C00B8E">
        <w:rPr>
          <w:rFonts w:cs="B Zar" w:hint="cs"/>
          <w:sz w:val="28"/>
          <w:szCs w:val="28"/>
          <w:rtl/>
        </w:rPr>
        <w:t>مي</w:t>
      </w:r>
      <w:r w:rsidRPr="00C00B8E">
        <w:rPr>
          <w:rFonts w:cs="B Zar"/>
          <w:sz w:val="28"/>
          <w:szCs w:val="28"/>
          <w:rtl/>
        </w:rPr>
        <w:t xml:space="preserve"> </w:t>
      </w:r>
      <w:r w:rsidRPr="00C00B8E">
        <w:rPr>
          <w:rFonts w:cs="B Zar" w:hint="cs"/>
          <w:sz w:val="28"/>
          <w:szCs w:val="28"/>
          <w:rtl/>
        </w:rPr>
        <w:t>باشد.</w:t>
      </w:r>
      <w:r w:rsidRPr="00C00B8E">
        <w:rPr>
          <w:rFonts w:cs="B Zar" w:hint="cs"/>
          <w:sz w:val="28"/>
          <w:szCs w:val="28"/>
          <w:rtl/>
          <w:lang w:bidi="fa-IR"/>
        </w:rPr>
        <w:t xml:space="preserve"> </w:t>
      </w:r>
    </w:p>
    <w:p w14:paraId="70DE7B59" w14:textId="77777777" w:rsidR="005D1C67" w:rsidRPr="00C00B8E" w:rsidRDefault="005D1C67" w:rsidP="00C00B8E">
      <w:pPr>
        <w:spacing w:line="276" w:lineRule="auto"/>
        <w:jc w:val="both"/>
        <w:rPr>
          <w:rFonts w:cs="B Zar"/>
          <w:sz w:val="28"/>
          <w:szCs w:val="28"/>
          <w:rtl/>
          <w:lang w:bidi="fa-IR"/>
        </w:rPr>
      </w:pPr>
      <w:r w:rsidRPr="00C00B8E">
        <w:rPr>
          <w:rFonts w:cs="B Zar" w:hint="cs"/>
          <w:sz w:val="28"/>
          <w:szCs w:val="28"/>
          <w:rtl/>
          <w:lang w:bidi="fa-IR"/>
        </w:rPr>
        <w:t>این دانشکده دارای 13 آزمایشگاه شامل آزمایشگاه های حشره شناسی پزشکی، ارگونومی، سم شناسی، عوامل شیمیایی، عوامل فیزیکی، میکروبیولوژی، هیدرولیک، هوا و صدا، پسماند، شیمی آب و فاضلاب، آنالیز دستگاهی و همچنین کارگاه های نقشه کشی و تکنولوژی آموزشی و لابراتوار آمار می باشد. آزمایشگاه رسانه و ایمنی در حال انجام می‌باشد.</w:t>
      </w:r>
    </w:p>
    <w:p w14:paraId="70DE7B5A" w14:textId="77777777" w:rsidR="005D1C67" w:rsidRPr="00C00B8E" w:rsidRDefault="005D1C67" w:rsidP="00C00B8E">
      <w:pPr>
        <w:spacing w:line="276" w:lineRule="auto"/>
        <w:jc w:val="both"/>
        <w:rPr>
          <w:rFonts w:cs="B Zar"/>
          <w:sz w:val="28"/>
          <w:szCs w:val="28"/>
          <w:rtl/>
          <w:lang w:bidi="fa-IR"/>
        </w:rPr>
      </w:pPr>
      <w:r w:rsidRPr="00C00B8E">
        <w:rPr>
          <w:rFonts w:cs="B Zar"/>
          <w:sz w:val="28"/>
          <w:szCs w:val="28"/>
          <w:rtl/>
        </w:rPr>
        <w:t>شايان ذكر است پذيرش دانشجو</w:t>
      </w:r>
      <w:r w:rsidRPr="00C00B8E">
        <w:rPr>
          <w:rFonts w:cs="B Zar" w:hint="cs"/>
          <w:sz w:val="28"/>
          <w:szCs w:val="28"/>
          <w:rtl/>
        </w:rPr>
        <w:t xml:space="preserve"> در مقطع دکترای تخصصی بهداشت حرفه ای و همچنین</w:t>
      </w:r>
      <w:r w:rsidRPr="00C00B8E">
        <w:rPr>
          <w:rFonts w:cs="B Zar"/>
          <w:sz w:val="28"/>
          <w:szCs w:val="28"/>
          <w:rtl/>
        </w:rPr>
        <w:t xml:space="preserve"> کارشناس</w:t>
      </w:r>
      <w:r w:rsidRPr="00C00B8E">
        <w:rPr>
          <w:rFonts w:cs="B Zar" w:hint="cs"/>
          <w:sz w:val="28"/>
          <w:szCs w:val="28"/>
          <w:rtl/>
        </w:rPr>
        <w:t>ی</w:t>
      </w:r>
      <w:r w:rsidRPr="00C00B8E">
        <w:rPr>
          <w:rFonts w:cs="B Zar"/>
          <w:sz w:val="28"/>
          <w:szCs w:val="28"/>
          <w:rtl/>
        </w:rPr>
        <w:t xml:space="preserve"> ارشد در رشته هاي ارگونوم</w:t>
      </w:r>
      <w:r w:rsidRPr="00C00B8E">
        <w:rPr>
          <w:rFonts w:cs="B Zar" w:hint="cs"/>
          <w:sz w:val="28"/>
          <w:szCs w:val="28"/>
          <w:rtl/>
        </w:rPr>
        <w:t>ی</w:t>
      </w:r>
      <w:r w:rsidRPr="00C00B8E">
        <w:rPr>
          <w:rFonts w:cs="B Zar" w:hint="eastAsia"/>
          <w:sz w:val="28"/>
          <w:szCs w:val="28"/>
          <w:rtl/>
        </w:rPr>
        <w:t>،</w:t>
      </w:r>
      <w:r w:rsidRPr="00C00B8E">
        <w:rPr>
          <w:rFonts w:cs="B Zar"/>
          <w:sz w:val="28"/>
          <w:szCs w:val="28"/>
          <w:rtl/>
        </w:rPr>
        <w:t xml:space="preserve"> اكولوژي انساني، سلامت سالمند</w:t>
      </w:r>
      <w:r w:rsidRPr="00C00B8E">
        <w:rPr>
          <w:rFonts w:cs="B Zar" w:hint="cs"/>
          <w:sz w:val="28"/>
          <w:szCs w:val="28"/>
          <w:rtl/>
        </w:rPr>
        <w:t>ی، سلامت در بلایا، آموزش بهداشت</w:t>
      </w:r>
      <w:r w:rsidRPr="00C00B8E">
        <w:rPr>
          <w:rFonts w:cs="B Zar"/>
          <w:sz w:val="28"/>
          <w:szCs w:val="28"/>
          <w:rtl/>
        </w:rPr>
        <w:t xml:space="preserve"> و</w:t>
      </w:r>
      <w:r w:rsidRPr="00C00B8E">
        <w:rPr>
          <w:rFonts w:cs="B Zar" w:hint="cs"/>
          <w:sz w:val="28"/>
          <w:szCs w:val="28"/>
          <w:rtl/>
        </w:rPr>
        <w:t xml:space="preserve"> مدیریت بهداشت، ایمنی و </w:t>
      </w:r>
      <w:r w:rsidRPr="00C00B8E">
        <w:rPr>
          <w:rFonts w:cs="B Zar" w:hint="cs"/>
          <w:sz w:val="28"/>
          <w:szCs w:val="28"/>
          <w:rtl/>
        </w:rPr>
        <w:lastRenderedPageBreak/>
        <w:t>محیط زیست(</w:t>
      </w:r>
      <w:r w:rsidRPr="00C00B8E">
        <w:rPr>
          <w:rFonts w:cs="B Zar"/>
          <w:sz w:val="28"/>
          <w:szCs w:val="28"/>
        </w:rPr>
        <w:t>HSE</w:t>
      </w:r>
      <w:r w:rsidRPr="00C00B8E">
        <w:rPr>
          <w:rFonts w:cs="B Zar"/>
          <w:sz w:val="28"/>
          <w:szCs w:val="28"/>
          <w:rtl/>
        </w:rPr>
        <w:t xml:space="preserve"> </w:t>
      </w:r>
      <w:r w:rsidRPr="00C00B8E">
        <w:rPr>
          <w:rFonts w:cs="B Zar" w:hint="cs"/>
          <w:sz w:val="28"/>
          <w:szCs w:val="28"/>
          <w:rtl/>
        </w:rPr>
        <w:t xml:space="preserve">) </w:t>
      </w:r>
      <w:r w:rsidRPr="00C00B8E">
        <w:rPr>
          <w:rFonts w:cs="B Zar"/>
          <w:sz w:val="28"/>
          <w:szCs w:val="28"/>
          <w:rtl/>
        </w:rPr>
        <w:t>نيز در دست اقدام مي باشد.</w:t>
      </w:r>
      <w:r w:rsidRPr="00C00B8E">
        <w:rPr>
          <w:rFonts w:cs="B Zar" w:hint="cs"/>
          <w:sz w:val="28"/>
          <w:szCs w:val="28"/>
          <w:rtl/>
        </w:rPr>
        <w:t xml:space="preserve"> با توجه به وجود فرصت های پژوهشی در استان خوزستان و بروز مشکلات بهداشتی مرتبط با آلودگی هوا و آب و همچنین وجود صنایع متعدد و مشکلات ناشی از بهداشت حرفه ای، مرکز تحقیقات فناوری های زیست محیطی با مجوز قطعی در این دانشکده مشغول فعالیت می باشد. مرکز تحقیقات عوامل اجتماعی موثر بر سلامت نیز از دیگر واحدهایی است که در این دانشکده فعال می باشد. </w:t>
      </w:r>
      <w:r w:rsidRPr="00C00B8E">
        <w:rPr>
          <w:rFonts w:cs="B Zar"/>
          <w:sz w:val="28"/>
          <w:szCs w:val="28"/>
          <w:rtl/>
        </w:rPr>
        <w:t xml:space="preserve"> </w:t>
      </w:r>
    </w:p>
    <w:p w14:paraId="70DE7B5B" w14:textId="77777777" w:rsidR="00591DFF" w:rsidRPr="00F35C23" w:rsidRDefault="00591DFF" w:rsidP="00591DFF">
      <w:pPr>
        <w:jc w:val="both"/>
        <w:rPr>
          <w:rFonts w:cs="B Zar"/>
          <w:sz w:val="28"/>
          <w:szCs w:val="28"/>
          <w:rtl/>
          <w:lang w:bidi="fa-IR"/>
        </w:rPr>
      </w:pPr>
    </w:p>
    <w:p w14:paraId="70DE7B5C" w14:textId="77777777" w:rsidR="005D1C67" w:rsidRDefault="005D1C67" w:rsidP="00591DFF">
      <w:pPr>
        <w:jc w:val="both"/>
        <w:rPr>
          <w:rFonts w:cs="B Zar"/>
          <w:sz w:val="28"/>
          <w:szCs w:val="28"/>
          <w:rtl/>
          <w:lang w:bidi="fa-IR"/>
        </w:rPr>
      </w:pPr>
    </w:p>
    <w:p w14:paraId="68C01557" w14:textId="77777777" w:rsidR="004761F0" w:rsidRDefault="004761F0" w:rsidP="00591DFF">
      <w:pPr>
        <w:jc w:val="both"/>
        <w:rPr>
          <w:rFonts w:cs="B Zar"/>
          <w:sz w:val="28"/>
          <w:szCs w:val="28"/>
          <w:rtl/>
          <w:lang w:bidi="fa-IR"/>
        </w:rPr>
      </w:pPr>
    </w:p>
    <w:p w14:paraId="2BFF9801" w14:textId="77777777" w:rsidR="004761F0" w:rsidRDefault="004761F0" w:rsidP="00591DFF">
      <w:pPr>
        <w:jc w:val="both"/>
        <w:rPr>
          <w:rFonts w:cs="B Zar"/>
          <w:sz w:val="28"/>
          <w:szCs w:val="28"/>
          <w:rtl/>
          <w:lang w:bidi="fa-IR"/>
        </w:rPr>
      </w:pPr>
    </w:p>
    <w:p w14:paraId="07771956" w14:textId="77777777" w:rsidR="004761F0" w:rsidRDefault="004761F0" w:rsidP="00591DFF">
      <w:pPr>
        <w:jc w:val="both"/>
        <w:rPr>
          <w:rFonts w:cs="B Zar"/>
          <w:sz w:val="28"/>
          <w:szCs w:val="28"/>
          <w:rtl/>
          <w:lang w:bidi="fa-IR"/>
        </w:rPr>
      </w:pPr>
    </w:p>
    <w:p w14:paraId="7F13A9D7" w14:textId="77777777" w:rsidR="004761F0" w:rsidRDefault="004761F0" w:rsidP="00591DFF">
      <w:pPr>
        <w:jc w:val="both"/>
        <w:rPr>
          <w:rFonts w:cs="B Zar"/>
          <w:sz w:val="28"/>
          <w:szCs w:val="28"/>
          <w:rtl/>
          <w:lang w:bidi="fa-IR"/>
        </w:rPr>
      </w:pPr>
    </w:p>
    <w:p w14:paraId="3067A6C0" w14:textId="77777777" w:rsidR="004761F0" w:rsidRDefault="004761F0" w:rsidP="00591DFF">
      <w:pPr>
        <w:jc w:val="both"/>
        <w:rPr>
          <w:rFonts w:cs="B Zar"/>
          <w:sz w:val="28"/>
          <w:szCs w:val="28"/>
          <w:rtl/>
          <w:lang w:bidi="fa-IR"/>
        </w:rPr>
      </w:pPr>
    </w:p>
    <w:p w14:paraId="1374E127" w14:textId="77777777" w:rsidR="004761F0" w:rsidRDefault="004761F0" w:rsidP="00591DFF">
      <w:pPr>
        <w:jc w:val="both"/>
        <w:rPr>
          <w:rFonts w:cs="B Zar"/>
          <w:sz w:val="28"/>
          <w:szCs w:val="28"/>
          <w:rtl/>
          <w:lang w:bidi="fa-IR"/>
        </w:rPr>
      </w:pPr>
    </w:p>
    <w:p w14:paraId="05EE6100" w14:textId="77777777" w:rsidR="004761F0" w:rsidRDefault="004761F0" w:rsidP="00591DFF">
      <w:pPr>
        <w:jc w:val="both"/>
        <w:rPr>
          <w:rFonts w:cs="B Zar"/>
          <w:sz w:val="28"/>
          <w:szCs w:val="28"/>
          <w:rtl/>
          <w:lang w:bidi="fa-IR"/>
        </w:rPr>
      </w:pPr>
    </w:p>
    <w:p w14:paraId="250BE996" w14:textId="77777777" w:rsidR="004761F0" w:rsidRDefault="004761F0" w:rsidP="00591DFF">
      <w:pPr>
        <w:jc w:val="both"/>
        <w:rPr>
          <w:rFonts w:cs="B Zar"/>
          <w:sz w:val="28"/>
          <w:szCs w:val="28"/>
          <w:rtl/>
          <w:lang w:bidi="fa-IR"/>
        </w:rPr>
      </w:pPr>
    </w:p>
    <w:p w14:paraId="550CD5E4" w14:textId="77777777" w:rsidR="004761F0" w:rsidRDefault="004761F0" w:rsidP="00591DFF">
      <w:pPr>
        <w:jc w:val="both"/>
        <w:rPr>
          <w:rFonts w:cs="B Zar"/>
          <w:sz w:val="28"/>
          <w:szCs w:val="28"/>
          <w:rtl/>
          <w:lang w:bidi="fa-IR"/>
        </w:rPr>
      </w:pPr>
    </w:p>
    <w:p w14:paraId="687660B8" w14:textId="77777777" w:rsidR="004761F0" w:rsidRDefault="004761F0" w:rsidP="00591DFF">
      <w:pPr>
        <w:jc w:val="both"/>
        <w:rPr>
          <w:rFonts w:cs="B Zar"/>
          <w:sz w:val="28"/>
          <w:szCs w:val="28"/>
          <w:rtl/>
          <w:lang w:bidi="fa-IR"/>
        </w:rPr>
      </w:pPr>
    </w:p>
    <w:p w14:paraId="20696B55" w14:textId="77777777" w:rsidR="004761F0" w:rsidRDefault="004761F0" w:rsidP="00591DFF">
      <w:pPr>
        <w:jc w:val="both"/>
        <w:rPr>
          <w:rFonts w:cs="B Zar"/>
          <w:sz w:val="28"/>
          <w:szCs w:val="28"/>
          <w:rtl/>
          <w:lang w:bidi="fa-IR"/>
        </w:rPr>
      </w:pPr>
    </w:p>
    <w:p w14:paraId="0747525B" w14:textId="77777777" w:rsidR="004761F0" w:rsidRDefault="004761F0" w:rsidP="00591DFF">
      <w:pPr>
        <w:jc w:val="both"/>
        <w:rPr>
          <w:rFonts w:cs="B Zar"/>
          <w:sz w:val="28"/>
          <w:szCs w:val="28"/>
          <w:rtl/>
          <w:lang w:bidi="fa-IR"/>
        </w:rPr>
      </w:pPr>
    </w:p>
    <w:p w14:paraId="562F228E" w14:textId="77777777" w:rsidR="004761F0" w:rsidRDefault="004761F0" w:rsidP="00591DFF">
      <w:pPr>
        <w:jc w:val="both"/>
        <w:rPr>
          <w:rFonts w:cs="B Zar"/>
          <w:sz w:val="28"/>
          <w:szCs w:val="28"/>
          <w:rtl/>
          <w:lang w:bidi="fa-IR"/>
        </w:rPr>
      </w:pPr>
    </w:p>
    <w:p w14:paraId="694D95F3" w14:textId="77777777" w:rsidR="004761F0" w:rsidRDefault="004761F0" w:rsidP="00591DFF">
      <w:pPr>
        <w:jc w:val="both"/>
        <w:rPr>
          <w:rFonts w:cs="B Zar"/>
          <w:sz w:val="28"/>
          <w:szCs w:val="28"/>
          <w:rtl/>
          <w:lang w:bidi="fa-IR"/>
        </w:rPr>
      </w:pPr>
    </w:p>
    <w:p w14:paraId="607E687D" w14:textId="77777777" w:rsidR="004761F0" w:rsidRDefault="004761F0" w:rsidP="00591DFF">
      <w:pPr>
        <w:jc w:val="both"/>
        <w:rPr>
          <w:rFonts w:cs="B Zar"/>
          <w:sz w:val="28"/>
          <w:szCs w:val="28"/>
          <w:rtl/>
          <w:lang w:bidi="fa-IR"/>
        </w:rPr>
      </w:pPr>
    </w:p>
    <w:p w14:paraId="6C7B5BC0" w14:textId="77777777" w:rsidR="004761F0" w:rsidRDefault="004761F0" w:rsidP="00591DFF">
      <w:pPr>
        <w:jc w:val="both"/>
        <w:rPr>
          <w:rFonts w:cs="B Zar"/>
          <w:sz w:val="28"/>
          <w:szCs w:val="28"/>
          <w:rtl/>
          <w:lang w:bidi="fa-IR"/>
        </w:rPr>
      </w:pPr>
    </w:p>
    <w:p w14:paraId="537BB482" w14:textId="77777777" w:rsidR="004761F0" w:rsidRDefault="004761F0" w:rsidP="00591DFF">
      <w:pPr>
        <w:jc w:val="both"/>
        <w:rPr>
          <w:rFonts w:cs="B Zar"/>
          <w:sz w:val="28"/>
          <w:szCs w:val="28"/>
          <w:rtl/>
          <w:lang w:bidi="fa-IR"/>
        </w:rPr>
      </w:pPr>
    </w:p>
    <w:p w14:paraId="4BC8BE4F" w14:textId="77777777" w:rsidR="004761F0" w:rsidRDefault="004761F0" w:rsidP="00591DFF">
      <w:pPr>
        <w:jc w:val="both"/>
        <w:rPr>
          <w:rFonts w:cs="B Zar"/>
          <w:sz w:val="28"/>
          <w:szCs w:val="28"/>
          <w:rtl/>
          <w:lang w:bidi="fa-IR"/>
        </w:rPr>
      </w:pPr>
    </w:p>
    <w:p w14:paraId="6F39C9CB" w14:textId="77777777" w:rsidR="004761F0" w:rsidRDefault="004761F0" w:rsidP="00591DFF">
      <w:pPr>
        <w:jc w:val="both"/>
        <w:rPr>
          <w:rFonts w:cs="B Zar"/>
          <w:sz w:val="28"/>
          <w:szCs w:val="28"/>
          <w:rtl/>
          <w:lang w:bidi="fa-IR"/>
        </w:rPr>
      </w:pPr>
    </w:p>
    <w:p w14:paraId="16FF5C92" w14:textId="77777777" w:rsidR="004761F0" w:rsidRDefault="004761F0" w:rsidP="00591DFF">
      <w:pPr>
        <w:jc w:val="both"/>
        <w:rPr>
          <w:rFonts w:cs="B Zar"/>
          <w:sz w:val="28"/>
          <w:szCs w:val="28"/>
          <w:rtl/>
          <w:lang w:bidi="fa-IR"/>
        </w:rPr>
      </w:pPr>
    </w:p>
    <w:p w14:paraId="5D8F0F33" w14:textId="77777777" w:rsidR="004761F0" w:rsidRDefault="004761F0" w:rsidP="00591DFF">
      <w:pPr>
        <w:jc w:val="both"/>
        <w:rPr>
          <w:rFonts w:cs="B Zar"/>
          <w:sz w:val="28"/>
          <w:szCs w:val="28"/>
          <w:rtl/>
          <w:lang w:bidi="fa-IR"/>
        </w:rPr>
      </w:pPr>
    </w:p>
    <w:p w14:paraId="54470047" w14:textId="77777777" w:rsidR="004761F0" w:rsidRDefault="004761F0" w:rsidP="00591DFF">
      <w:pPr>
        <w:jc w:val="both"/>
        <w:rPr>
          <w:rFonts w:cs="B Zar"/>
          <w:sz w:val="28"/>
          <w:szCs w:val="28"/>
          <w:rtl/>
          <w:lang w:bidi="fa-IR"/>
        </w:rPr>
      </w:pPr>
    </w:p>
    <w:p w14:paraId="42E27B16" w14:textId="77777777" w:rsidR="004761F0" w:rsidRDefault="004761F0" w:rsidP="00591DFF">
      <w:pPr>
        <w:jc w:val="both"/>
        <w:rPr>
          <w:rFonts w:cs="B Zar"/>
          <w:sz w:val="28"/>
          <w:szCs w:val="28"/>
          <w:rtl/>
          <w:lang w:bidi="fa-IR"/>
        </w:rPr>
      </w:pPr>
    </w:p>
    <w:p w14:paraId="70DE7B5D" w14:textId="77777777" w:rsidR="005D1C67" w:rsidRPr="00F35C23" w:rsidRDefault="005D1C67" w:rsidP="00591DFF">
      <w:pPr>
        <w:jc w:val="both"/>
        <w:rPr>
          <w:rFonts w:cs="B Zar"/>
          <w:sz w:val="28"/>
          <w:szCs w:val="28"/>
          <w:rtl/>
          <w:lang w:bidi="fa-IR"/>
        </w:rPr>
      </w:pPr>
    </w:p>
    <w:p w14:paraId="70DE7B5E" w14:textId="69FD463E" w:rsidR="00591DFF" w:rsidRPr="00B13543" w:rsidRDefault="0004588F" w:rsidP="00B13543">
      <w:pPr>
        <w:rPr>
          <w:rFonts w:ascii="Arial" w:hAnsi="Arial" w:cs="B Zar"/>
          <w:b/>
          <w:bCs/>
          <w:sz w:val="28"/>
          <w:szCs w:val="28"/>
          <w:rtl/>
        </w:rPr>
      </w:pPr>
      <w:r>
        <w:rPr>
          <w:rFonts w:cs="B Zar"/>
          <w:noProof/>
          <w:sz w:val="28"/>
          <w:szCs w:val="28"/>
          <w:rtl/>
          <w:lang w:bidi="fa-IR"/>
        </w:rPr>
        <w:lastRenderedPageBreak/>
        <mc:AlternateContent>
          <mc:Choice Requires="wps">
            <w:drawing>
              <wp:anchor distT="0" distB="0" distL="114300" distR="114300" simplePos="0" relativeHeight="251697152" behindDoc="1" locked="0" layoutInCell="1" allowOverlap="1" wp14:anchorId="70DE822A" wp14:editId="79AB1F5D">
                <wp:simplePos x="0" y="0"/>
                <wp:positionH relativeFrom="column">
                  <wp:posOffset>2460625</wp:posOffset>
                </wp:positionH>
                <wp:positionV relativeFrom="paragraph">
                  <wp:posOffset>207010</wp:posOffset>
                </wp:positionV>
                <wp:extent cx="1257300" cy="570230"/>
                <wp:effectExtent l="0" t="0" r="19050" b="20320"/>
                <wp:wrapNone/>
                <wp:docPr id="10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0230"/>
                        </a:xfrm>
                        <a:prstGeom prst="rect">
                          <a:avLst/>
                        </a:prstGeom>
                        <a:solidFill>
                          <a:srgbClr val="FFFFFF"/>
                        </a:solidFill>
                        <a:ln w="25400">
                          <a:solidFill>
                            <a:srgbClr val="F79646"/>
                          </a:solidFill>
                          <a:miter lim="800000"/>
                          <a:headEnd/>
                          <a:tailEnd/>
                        </a:ln>
                      </wps:spPr>
                      <wps:txbx>
                        <w:txbxContent>
                          <w:p w14:paraId="70DE828F" w14:textId="77777777" w:rsidR="00965BCC" w:rsidRPr="00A86DEF" w:rsidRDefault="00965BCC" w:rsidP="00B237B2">
                            <w:pPr>
                              <w:shd w:val="clear" w:color="auto" w:fill="FFF2CC"/>
                              <w:rPr>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DE822A" id="Rectangle 1" o:spid="_x0000_s1026" style="position:absolute;left:0;text-align:left;margin-left:193.75pt;margin-top:16.3pt;width:99pt;height:44.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" strokecolor="#f79646" strokeweight="2pt">
                <v:textbox>
                  <w:txbxContent>
                    <w:p w14:paraId="70DE828F" w14:textId="77777777" w:rsidR="00965BCC" w:rsidRPr="00A86DEF" w:rsidRDefault="00965BCC" w:rsidP="00B237B2">
                      <w:pPr>
                        <w:shd w:val="clear" w:color="auto" w:fill="FFF2CC"/>
                        <w:rPr>
                          <w:b/>
                          <w:bCs/>
                        </w:rPr>
                      </w:pPr>
                    </w:p>
                  </w:txbxContent>
                </v:textbox>
              </v:rect>
            </w:pict>
          </mc:Fallback>
        </mc:AlternateContent>
      </w:r>
      <w:r w:rsidR="00591DFF" w:rsidRPr="00F35C23">
        <w:rPr>
          <w:rFonts w:cs="B Zar" w:hint="cs"/>
          <w:b/>
          <w:bCs/>
          <w:sz w:val="28"/>
          <w:szCs w:val="28"/>
          <w:rtl/>
        </w:rPr>
        <w:t xml:space="preserve">نمودار </w:t>
      </w:r>
      <w:r w:rsidR="00591DFF" w:rsidRPr="00F35C23">
        <w:rPr>
          <w:rFonts w:ascii="Arial" w:hAnsi="Arial" w:cs="B Zar" w:hint="cs"/>
          <w:b/>
          <w:bCs/>
          <w:sz w:val="28"/>
          <w:szCs w:val="28"/>
          <w:rtl/>
        </w:rPr>
        <w:t>سازمانی دانشکده بهداشت</w:t>
      </w:r>
    </w:p>
    <w:p w14:paraId="70DE7B5F" w14:textId="04DA0F22" w:rsidR="00591DFF" w:rsidRPr="00F35C23" w:rsidRDefault="00C37943" w:rsidP="00D27B84">
      <w:pPr>
        <w:tabs>
          <w:tab w:val="left" w:pos="2924"/>
          <w:tab w:val="center" w:pos="4819"/>
        </w:tabs>
        <w:spacing w:after="200" w:line="276" w:lineRule="auto"/>
        <w:rPr>
          <w:rFonts w:ascii="Calibri" w:eastAsia="Calibri" w:hAnsi="Calibri" w:cs="B Zar"/>
          <w:b/>
          <w:bCs/>
          <w:sz w:val="28"/>
          <w:szCs w:val="28"/>
          <w:rtl/>
          <w:lang w:bidi="fa-IR"/>
        </w:rPr>
      </w:pPr>
      <w:r>
        <w:rPr>
          <w:rFonts w:ascii="Calibri" w:eastAsia="Calibri" w:hAnsi="Calibri" w:cs="B Zar" w:hint="cs"/>
          <w:b/>
          <w:bCs/>
          <w:noProof/>
          <w:sz w:val="28"/>
          <w:szCs w:val="28"/>
          <w:rtl/>
          <w:lang w:bidi="fa-IR"/>
        </w:rPr>
        <mc:AlternateContent>
          <mc:Choice Requires="wps">
            <w:drawing>
              <wp:anchor distT="0" distB="0" distL="114300" distR="114300" simplePos="0" relativeHeight="251919360" behindDoc="0" locked="0" layoutInCell="1" allowOverlap="1" wp14:anchorId="2119FB19" wp14:editId="1B967239">
                <wp:simplePos x="0" y="0"/>
                <wp:positionH relativeFrom="column">
                  <wp:posOffset>1428199</wp:posOffset>
                </wp:positionH>
                <wp:positionV relativeFrom="paragraph">
                  <wp:posOffset>310248</wp:posOffset>
                </wp:positionV>
                <wp:extent cx="11017" cy="727106"/>
                <wp:effectExtent l="0" t="0" r="27305" b="34925"/>
                <wp:wrapNone/>
                <wp:docPr id="123" name="Straight Connector 123"/>
                <wp:cNvGraphicFramePr/>
                <a:graphic xmlns:a="http://schemas.openxmlformats.org/drawingml/2006/main">
                  <a:graphicData uri="http://schemas.microsoft.com/office/word/2010/wordprocessingShape">
                    <wps:wsp>
                      <wps:cNvCnPr/>
                      <wps:spPr>
                        <a:xfrm>
                          <a:off x="0" y="0"/>
                          <a:ext cx="11017" cy="7271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0E8D2" id="Straight Connector 123"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24.45pt" to="113.3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" strokecolor="black [3200]" strokeweight=".5pt">
                <v:stroke joinstyle="miter"/>
              </v:line>
            </w:pict>
          </mc:Fallback>
        </mc:AlternateContent>
      </w:r>
      <w:r w:rsidR="00D27B84">
        <w:rPr>
          <w:rFonts w:ascii="Calibri" w:eastAsia="Calibri" w:hAnsi="Calibri" w:cs="B Zar"/>
          <w:b/>
          <w:bCs/>
          <w:noProof/>
          <w:sz w:val="28"/>
          <w:szCs w:val="28"/>
          <w:rtl/>
          <w:lang w:bidi="fa-IR"/>
        </w:rPr>
        <mc:AlternateContent>
          <mc:Choice Requires="wps">
            <w:drawing>
              <wp:anchor distT="0" distB="0" distL="114300" distR="114300" simplePos="0" relativeHeight="251920384" behindDoc="0" locked="0" layoutInCell="1" allowOverlap="1" wp14:anchorId="0AD9A3DC" wp14:editId="0EFD7992">
                <wp:simplePos x="0" y="0"/>
                <wp:positionH relativeFrom="column">
                  <wp:posOffset>4285347</wp:posOffset>
                </wp:positionH>
                <wp:positionV relativeFrom="paragraph">
                  <wp:posOffset>178045</wp:posOffset>
                </wp:positionV>
                <wp:extent cx="0" cy="715867"/>
                <wp:effectExtent l="0" t="0" r="19050" b="27305"/>
                <wp:wrapNone/>
                <wp:docPr id="124" name="Straight Connector 124"/>
                <wp:cNvGraphicFramePr/>
                <a:graphic xmlns:a="http://schemas.openxmlformats.org/drawingml/2006/main">
                  <a:graphicData uri="http://schemas.microsoft.com/office/word/2010/wordprocessingShape">
                    <wps:wsp>
                      <wps:cNvCnPr/>
                      <wps:spPr>
                        <a:xfrm flipH="1">
                          <a:off x="0" y="0"/>
                          <a:ext cx="0" cy="715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06AF9" id="Straight Connector 124" o:spid="_x0000_s1026" style="position:absolute;left:0;text-align:lef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45pt,14pt" to="337.4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" strokecolor="black [3200]" strokeweight=".5pt">
                <v:stroke joinstyle="miter"/>
              </v:line>
            </w:pict>
          </mc:Fallback>
        </mc:AlternateContent>
      </w:r>
      <w:r w:rsidR="00D27B84">
        <w:rPr>
          <w:rFonts w:ascii="Calibri" w:eastAsia="Calibri" w:hAnsi="Calibri" w:cs="B Zar"/>
          <w:b/>
          <w:bCs/>
          <w:sz w:val="28"/>
          <w:szCs w:val="28"/>
          <w:rtl/>
          <w:lang w:bidi="fa-IR"/>
        </w:rPr>
        <w:tab/>
      </w:r>
      <w:r w:rsidR="00D27B84">
        <w:rPr>
          <w:rFonts w:ascii="Calibri" w:eastAsia="Calibri" w:hAnsi="Calibri" w:cs="B Zar"/>
          <w:b/>
          <w:bCs/>
          <w:sz w:val="28"/>
          <w:szCs w:val="28"/>
          <w:rtl/>
          <w:lang w:bidi="fa-IR"/>
        </w:rPr>
        <w:tab/>
      </w:r>
      <w:r w:rsidR="00D27B84">
        <w:rPr>
          <w:rFonts w:ascii="Calibri" w:eastAsia="Calibri" w:hAnsi="Calibri" w:cs="B Zar" w:hint="cs"/>
          <w:b/>
          <w:bCs/>
          <w:noProof/>
          <w:sz w:val="28"/>
          <w:szCs w:val="28"/>
          <w:rtl/>
          <w:lang w:bidi="fa-IR"/>
        </w:rPr>
        <mc:AlternateContent>
          <mc:Choice Requires="wps">
            <w:drawing>
              <wp:anchor distT="0" distB="0" distL="114300" distR="114300" simplePos="0" relativeHeight="251917312" behindDoc="0" locked="0" layoutInCell="1" allowOverlap="1" wp14:anchorId="24C37DBA" wp14:editId="12FD5444">
                <wp:simplePos x="0" y="0"/>
                <wp:positionH relativeFrom="column">
                  <wp:posOffset>546850</wp:posOffset>
                </wp:positionH>
                <wp:positionV relativeFrom="paragraph">
                  <wp:posOffset>156011</wp:posOffset>
                </wp:positionV>
                <wp:extent cx="22033" cy="881349"/>
                <wp:effectExtent l="0" t="0" r="35560" b="33655"/>
                <wp:wrapNone/>
                <wp:docPr id="122" name="Straight Connector 122"/>
                <wp:cNvGraphicFramePr/>
                <a:graphic xmlns:a="http://schemas.openxmlformats.org/drawingml/2006/main">
                  <a:graphicData uri="http://schemas.microsoft.com/office/word/2010/wordprocessingShape">
                    <wps:wsp>
                      <wps:cNvCnPr/>
                      <wps:spPr>
                        <a:xfrm flipH="1">
                          <a:off x="0" y="0"/>
                          <a:ext cx="22033" cy="881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A8B03" id="Straight Connector 122" o:spid="_x0000_s1026" style="position:absolute;left:0;text-align:lef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2.3pt" to="44.8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" strokecolor="black [3200]" strokeweight=".5pt">
                <v:stroke joinstyle="miter"/>
              </v:line>
            </w:pict>
          </mc:Fallback>
        </mc:AlternateContent>
      </w:r>
      <w:r w:rsidR="00D27B84">
        <w:rPr>
          <w:rFonts w:ascii="Calibri" w:eastAsia="Calibri" w:hAnsi="Calibri" w:cs="B Zar" w:hint="cs"/>
          <w:b/>
          <w:bCs/>
          <w:noProof/>
          <w:sz w:val="28"/>
          <w:szCs w:val="28"/>
          <w:rtl/>
          <w:lang w:bidi="fa-IR"/>
        </w:rPr>
        <mc:AlternateContent>
          <mc:Choice Requires="wps">
            <w:drawing>
              <wp:anchor distT="0" distB="0" distL="114300" distR="114300" simplePos="0" relativeHeight="251916288" behindDoc="0" locked="0" layoutInCell="1" allowOverlap="1" wp14:anchorId="62E18DD9" wp14:editId="215D2FBF">
                <wp:simplePos x="0" y="0"/>
                <wp:positionH relativeFrom="column">
                  <wp:posOffset>3721085</wp:posOffset>
                </wp:positionH>
                <wp:positionV relativeFrom="paragraph">
                  <wp:posOffset>189062</wp:posOffset>
                </wp:positionV>
                <wp:extent cx="560483" cy="0"/>
                <wp:effectExtent l="0" t="0" r="30480" b="19050"/>
                <wp:wrapNone/>
                <wp:docPr id="121" name="Straight Connector 121"/>
                <wp:cNvGraphicFramePr/>
                <a:graphic xmlns:a="http://schemas.openxmlformats.org/drawingml/2006/main">
                  <a:graphicData uri="http://schemas.microsoft.com/office/word/2010/wordprocessingShape">
                    <wps:wsp>
                      <wps:cNvCnPr/>
                      <wps:spPr>
                        <a:xfrm>
                          <a:off x="0" y="0"/>
                          <a:ext cx="5604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3D871" id="Straight Connector 121" o:spid="_x0000_s1026" style="position:absolute;left:0;text-align:left;z-index:251916288;visibility:visible;mso-wrap-style:square;mso-wrap-distance-left:9pt;mso-wrap-distance-top:0;mso-wrap-distance-right:9pt;mso-wrap-distance-bottom:0;mso-position-horizontal:absolute;mso-position-horizontal-relative:text;mso-position-vertical:absolute;mso-position-vertical-relative:text" from="293pt,14.9pt" to="337.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" strokecolor="black [3200]" strokeweight=".5pt">
                <v:stroke joinstyle="miter"/>
              </v:line>
            </w:pict>
          </mc:Fallback>
        </mc:AlternateContent>
      </w:r>
      <w:r w:rsidR="00D27B84">
        <w:rPr>
          <w:rFonts w:ascii="Calibri" w:eastAsia="Calibri" w:hAnsi="Calibri" w:cs="B Zar" w:hint="cs"/>
          <w:b/>
          <w:bCs/>
          <w:noProof/>
          <w:sz w:val="28"/>
          <w:szCs w:val="28"/>
          <w:rtl/>
          <w:lang w:bidi="fa-IR"/>
        </w:rPr>
        <mc:AlternateContent>
          <mc:Choice Requires="wps">
            <w:drawing>
              <wp:anchor distT="0" distB="0" distL="114300" distR="114300" simplePos="0" relativeHeight="251915264" behindDoc="0" locked="0" layoutInCell="1" allowOverlap="1" wp14:anchorId="6C696A97" wp14:editId="3D863445">
                <wp:simplePos x="0" y="0"/>
                <wp:positionH relativeFrom="column">
                  <wp:posOffset>1417182</wp:posOffset>
                </wp:positionH>
                <wp:positionV relativeFrom="paragraph">
                  <wp:posOffset>321264</wp:posOffset>
                </wp:positionV>
                <wp:extent cx="1024033" cy="0"/>
                <wp:effectExtent l="0" t="0" r="24130" b="19050"/>
                <wp:wrapNone/>
                <wp:docPr id="120" name="Straight Connector 120"/>
                <wp:cNvGraphicFramePr/>
                <a:graphic xmlns:a="http://schemas.openxmlformats.org/drawingml/2006/main">
                  <a:graphicData uri="http://schemas.microsoft.com/office/word/2010/wordprocessingShape">
                    <wps:wsp>
                      <wps:cNvCnPr/>
                      <wps:spPr>
                        <a:xfrm flipH="1">
                          <a:off x="0" y="0"/>
                          <a:ext cx="1024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4436B" id="Straight Connector 120" o:spid="_x0000_s1026" style="position:absolute;left:0;text-align:lef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25.3pt" to="19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" strokecolor="black [3200]" strokeweight=".5pt">
                <v:stroke joinstyle="miter"/>
              </v:line>
            </w:pict>
          </mc:Fallback>
        </mc:AlternateContent>
      </w:r>
      <w:r w:rsidR="00D27B84">
        <w:rPr>
          <w:rFonts w:ascii="Calibri" w:eastAsia="Calibri" w:hAnsi="Calibri" w:cs="B Zar" w:hint="cs"/>
          <w:b/>
          <w:bCs/>
          <w:noProof/>
          <w:sz w:val="28"/>
          <w:szCs w:val="28"/>
          <w:rtl/>
          <w:lang w:bidi="fa-IR"/>
        </w:rPr>
        <mc:AlternateContent>
          <mc:Choice Requires="wps">
            <w:drawing>
              <wp:anchor distT="0" distB="0" distL="114300" distR="114300" simplePos="0" relativeHeight="251914240" behindDoc="0" locked="0" layoutInCell="1" allowOverlap="1" wp14:anchorId="292782BA" wp14:editId="60901833">
                <wp:simplePos x="0" y="0"/>
                <wp:positionH relativeFrom="column">
                  <wp:posOffset>568883</wp:posOffset>
                </wp:positionH>
                <wp:positionV relativeFrom="paragraph">
                  <wp:posOffset>144994</wp:posOffset>
                </wp:positionV>
                <wp:extent cx="1883885" cy="0"/>
                <wp:effectExtent l="0" t="0" r="21590" b="19050"/>
                <wp:wrapNone/>
                <wp:docPr id="119" name="Straight Connector 119"/>
                <wp:cNvGraphicFramePr/>
                <a:graphic xmlns:a="http://schemas.openxmlformats.org/drawingml/2006/main">
                  <a:graphicData uri="http://schemas.microsoft.com/office/word/2010/wordprocessingShape">
                    <wps:wsp>
                      <wps:cNvCnPr/>
                      <wps:spPr>
                        <a:xfrm flipH="1">
                          <a:off x="0" y="0"/>
                          <a:ext cx="1883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83D7E" id="Straight Connector 119" o:spid="_x0000_s1026" style="position:absolute;left:0;text-align:left;flip:x;z-index:251914240;visibility:visible;mso-wrap-style:square;mso-wrap-distance-left:9pt;mso-wrap-distance-top:0;mso-wrap-distance-right:9pt;mso-wrap-distance-bottom:0;mso-position-horizontal:absolute;mso-position-horizontal-relative:text;mso-position-vertical:absolute;mso-position-vertical-relative:text" from="44.8pt,11.4pt" to="193.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" strokecolor="black [3200]" strokeweight=".5pt">
                <v:stroke joinstyle="miter"/>
              </v:line>
            </w:pict>
          </mc:Fallback>
        </mc:AlternateContent>
      </w:r>
      <w:r w:rsidR="00591DFF" w:rsidRPr="00F35C23">
        <w:rPr>
          <w:rFonts w:ascii="Calibri" w:eastAsia="Calibri" w:hAnsi="Calibri" w:cs="B Zar" w:hint="cs"/>
          <w:b/>
          <w:bCs/>
          <w:sz w:val="28"/>
          <w:szCs w:val="28"/>
          <w:rtl/>
          <w:lang w:bidi="fa-IR"/>
        </w:rPr>
        <w:t>ریاست دانشکده</w:t>
      </w:r>
    </w:p>
    <w:p w14:paraId="70DE7B60" w14:textId="60FAA90E" w:rsidR="00591DFF" w:rsidRPr="00F35C23" w:rsidRDefault="00A65441"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810304" behindDoc="0" locked="0" layoutInCell="1" allowOverlap="1" wp14:anchorId="5E29ABC7" wp14:editId="2D2D9EF2">
                <wp:simplePos x="0" y="0"/>
                <wp:positionH relativeFrom="column">
                  <wp:posOffset>2904421</wp:posOffset>
                </wp:positionH>
                <wp:positionV relativeFrom="paragraph">
                  <wp:posOffset>44978</wp:posOffset>
                </wp:positionV>
                <wp:extent cx="0" cy="297149"/>
                <wp:effectExtent l="0" t="0" r="19050" b="27305"/>
                <wp:wrapNone/>
                <wp:docPr id="117" name="Straight Connector 117"/>
                <wp:cNvGraphicFramePr/>
                <a:graphic xmlns:a="http://schemas.openxmlformats.org/drawingml/2006/main">
                  <a:graphicData uri="http://schemas.microsoft.com/office/word/2010/wordprocessingShape">
                    <wps:wsp>
                      <wps:cNvCnPr/>
                      <wps:spPr>
                        <a:xfrm>
                          <a:off x="0" y="0"/>
                          <a:ext cx="0" cy="2971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EBCA8" id="Straight Connector 117"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3.55pt" to="228.7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" strokecolor="black [3200]" strokeweight=".5pt">
                <v:stroke joinstyle="miter"/>
              </v:line>
            </w:pict>
          </mc:Fallback>
        </mc:AlternateContent>
      </w:r>
      <w:r w:rsidR="00B0654A">
        <w:rPr>
          <w:rFonts w:cs="B Zar"/>
          <w:noProof/>
          <w:sz w:val="28"/>
          <w:szCs w:val="28"/>
          <w:rtl/>
          <w:lang w:bidi="fa-IR"/>
        </w:rPr>
        <mc:AlternateContent>
          <mc:Choice Requires="wpg">
            <w:drawing>
              <wp:anchor distT="0" distB="0" distL="114300" distR="114300" simplePos="0" relativeHeight="251402240" behindDoc="0" locked="0" layoutInCell="1" allowOverlap="1" wp14:anchorId="70DE822C" wp14:editId="0B346856">
                <wp:simplePos x="0" y="0"/>
                <wp:positionH relativeFrom="column">
                  <wp:posOffset>2232430</wp:posOffset>
                </wp:positionH>
                <wp:positionV relativeFrom="paragraph">
                  <wp:posOffset>345567</wp:posOffset>
                </wp:positionV>
                <wp:extent cx="1078865" cy="5969799"/>
                <wp:effectExtent l="0" t="0" r="26035" b="50165"/>
                <wp:wrapNone/>
                <wp:docPr id="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5969799"/>
                          <a:chOff x="4410" y="4177"/>
                          <a:chExt cx="1211" cy="9794"/>
                        </a:xfrm>
                      </wpg:grpSpPr>
                      <wps:wsp>
                        <wps:cNvPr id="97" name="Text Box 3"/>
                        <wps:cNvSpPr txBox="1">
                          <a:spLocks noChangeArrowheads="1"/>
                        </wps:cNvSpPr>
                        <wps:spPr bwMode="auto">
                          <a:xfrm>
                            <a:off x="4574" y="6237"/>
                            <a:ext cx="885" cy="6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DE8290" w14:textId="77777777" w:rsidR="00965BCC" w:rsidRPr="00CD1F98" w:rsidRDefault="00965BCC" w:rsidP="00B32FD6">
                              <w:pPr>
                                <w:jc w:val="center"/>
                                <w:rPr>
                                  <w:rFonts w:cs="B Zar"/>
                                  <w:b/>
                                  <w:bCs/>
                                  <w:sz w:val="22"/>
                                  <w:szCs w:val="22"/>
                                </w:rPr>
                              </w:pPr>
                              <w:r w:rsidRPr="00CD1F98">
                                <w:rPr>
                                  <w:rFonts w:cs="B Zar" w:hint="cs"/>
                                  <w:b/>
                                  <w:bCs/>
                                  <w:sz w:val="14"/>
                                  <w:szCs w:val="14"/>
                                  <w:rtl/>
                                </w:rPr>
                                <w:t>گروه های آموزشی</w:t>
                              </w:r>
                            </w:p>
                            <w:p w14:paraId="70DE8291" w14:textId="77777777" w:rsidR="00965BCC" w:rsidRDefault="00965BCC"/>
                          </w:txbxContent>
                        </wps:txbx>
                        <wps:bodyPr rot="0" vert="horz" wrap="square" lIns="91440" tIns="45720" rIns="91440" bIns="45720" anchor="t" anchorCtr="0" upright="1">
                          <a:noAutofit/>
                        </wps:bodyPr>
                      </wps:wsp>
                      <wps:wsp>
                        <wps:cNvPr id="98" name="Text Box 4"/>
                        <wps:cNvSpPr txBox="1">
                          <a:spLocks noChangeArrowheads="1"/>
                        </wps:cNvSpPr>
                        <wps:spPr bwMode="auto">
                          <a:xfrm>
                            <a:off x="4620" y="5411"/>
                            <a:ext cx="815" cy="630"/>
                          </a:xfrm>
                          <a:prstGeom prst="rect">
                            <a:avLst/>
                          </a:prstGeom>
                          <a:solidFill>
                            <a:srgbClr val="FFFFFF"/>
                          </a:solidFill>
                          <a:ln w="6350">
                            <a:solidFill>
                              <a:srgbClr val="000000"/>
                            </a:solidFill>
                            <a:miter lim="800000"/>
                            <a:headEnd/>
                            <a:tailEnd/>
                          </a:ln>
                        </wps:spPr>
                        <wps:txbx>
                          <w:txbxContent>
                            <w:p w14:paraId="70DE8292" w14:textId="77777777" w:rsidR="00965BCC" w:rsidRPr="00D4119E" w:rsidRDefault="00965BCC" w:rsidP="00591DFF">
                              <w:pPr>
                                <w:jc w:val="center"/>
                                <w:rPr>
                                  <w:rFonts w:cs="B Zar"/>
                                  <w:b/>
                                  <w:bCs/>
                                </w:rPr>
                              </w:pPr>
                              <w:r w:rsidRPr="00D4119E">
                                <w:rPr>
                                  <w:rFonts w:cs="B Zar" w:hint="cs"/>
                                  <w:b/>
                                  <w:bCs/>
                                  <w:sz w:val="16"/>
                                  <w:szCs w:val="16"/>
                                  <w:rtl/>
                                </w:rPr>
                                <w:t>اداره آموزش</w:t>
                              </w:r>
                            </w:p>
                          </w:txbxContent>
                        </wps:txbx>
                        <wps:bodyPr rot="0" vert="horz" wrap="square" lIns="91440" tIns="45720" rIns="91440" bIns="45720" anchor="t" anchorCtr="0" upright="1">
                          <a:noAutofit/>
                        </wps:bodyPr>
                      </wps:wsp>
                      <wps:wsp>
                        <wps:cNvPr id="99" name="Rectangle 2"/>
                        <wps:cNvSpPr>
                          <a:spLocks noChangeArrowheads="1"/>
                        </wps:cNvSpPr>
                        <wps:spPr bwMode="auto">
                          <a:xfrm>
                            <a:off x="4508" y="7123"/>
                            <a:ext cx="1013" cy="777"/>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93" w14:textId="15E8DF13" w:rsidR="00965BCC" w:rsidRPr="0065779D" w:rsidRDefault="0058186E" w:rsidP="005D1C67">
                              <w:pPr>
                                <w:jc w:val="center"/>
                                <w:rPr>
                                  <w:rFonts w:cs="B Zar"/>
                                  <w:sz w:val="20"/>
                                  <w:szCs w:val="20"/>
                                  <w:rtl/>
                                  <w:lang w:bidi="fa-IR"/>
                                </w:rPr>
                              </w:pPr>
                              <w:r>
                                <w:rPr>
                                  <w:rFonts w:cs="B Zar" w:hint="cs"/>
                                  <w:sz w:val="20"/>
                                  <w:szCs w:val="20"/>
                                  <w:rtl/>
                                  <w:lang w:bidi="fa-IR"/>
                                </w:rPr>
                                <w:t>گروه بهداشت محیط</w:t>
                              </w:r>
                            </w:p>
                          </w:txbxContent>
                        </wps:txbx>
                        <wps:bodyPr rot="0" vert="horz" wrap="square" lIns="91440" tIns="45720" rIns="91440" bIns="45720" anchor="ctr" anchorCtr="0" upright="1">
                          <a:noAutofit/>
                        </wps:bodyPr>
                      </wps:wsp>
                      <wps:wsp>
                        <wps:cNvPr id="100" name="Rectangle 68"/>
                        <wps:cNvSpPr>
                          <a:spLocks noChangeArrowheads="1"/>
                        </wps:cNvSpPr>
                        <wps:spPr bwMode="auto">
                          <a:xfrm>
                            <a:off x="4478" y="8192"/>
                            <a:ext cx="982" cy="81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94" w14:textId="77777777" w:rsidR="00965BCC" w:rsidRPr="006C2594" w:rsidRDefault="00965BCC" w:rsidP="00591DFF">
                              <w:pPr>
                                <w:jc w:val="center"/>
                                <w:rPr>
                                  <w:rFonts w:cs="B Zar"/>
                                  <w:sz w:val="20"/>
                                  <w:szCs w:val="20"/>
                                </w:rPr>
                              </w:pPr>
                              <w:r w:rsidRPr="006C2594">
                                <w:rPr>
                                  <w:rFonts w:cs="B Zar" w:hint="cs"/>
                                  <w:sz w:val="20"/>
                                  <w:szCs w:val="20"/>
                                  <w:rtl/>
                                </w:rPr>
                                <w:t>گروه بهداشت عمومی</w:t>
                              </w:r>
                            </w:p>
                          </w:txbxContent>
                        </wps:txbx>
                        <wps:bodyPr rot="0" vert="horz" wrap="square" lIns="91440" tIns="45720" rIns="91440" bIns="45720" anchor="ctr" anchorCtr="0" upright="1">
                          <a:noAutofit/>
                        </wps:bodyPr>
                      </wps:wsp>
                      <wps:wsp>
                        <wps:cNvPr id="101" name="Rectangle 70"/>
                        <wps:cNvSpPr>
                          <a:spLocks noChangeArrowheads="1"/>
                        </wps:cNvSpPr>
                        <wps:spPr bwMode="auto">
                          <a:xfrm>
                            <a:off x="4464" y="9364"/>
                            <a:ext cx="1144" cy="867"/>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95" w14:textId="77777777" w:rsidR="00965BCC" w:rsidRPr="006C2594" w:rsidRDefault="00965BCC" w:rsidP="00591DFF">
                              <w:pPr>
                                <w:jc w:val="center"/>
                                <w:rPr>
                                  <w:rFonts w:cs="B Zar"/>
                                  <w:sz w:val="20"/>
                                  <w:szCs w:val="20"/>
                                </w:rPr>
                              </w:pPr>
                              <w:r w:rsidRPr="006C2594">
                                <w:rPr>
                                  <w:rFonts w:cs="B Zar" w:hint="cs"/>
                                  <w:sz w:val="20"/>
                                  <w:szCs w:val="20"/>
                                  <w:rtl/>
                                </w:rPr>
                                <w:t>گروه بهداشت حرفه ای</w:t>
                              </w:r>
                            </w:p>
                          </w:txbxContent>
                        </wps:txbx>
                        <wps:bodyPr rot="0" vert="horz" wrap="square" lIns="91440" tIns="45720" rIns="91440" bIns="45720" anchor="ctr" anchorCtr="0" upright="1">
                          <a:noAutofit/>
                        </wps:bodyPr>
                      </wps:wsp>
                      <wps:wsp>
                        <wps:cNvPr id="102" name="Rectangle 71"/>
                        <wps:cNvSpPr>
                          <a:spLocks noChangeArrowheads="1"/>
                        </wps:cNvSpPr>
                        <wps:spPr bwMode="auto">
                          <a:xfrm>
                            <a:off x="4453" y="10543"/>
                            <a:ext cx="1020" cy="1134"/>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96" w14:textId="77777777" w:rsidR="00965BCC" w:rsidRPr="004761F0" w:rsidRDefault="00965BCC" w:rsidP="00787B67">
                              <w:pPr>
                                <w:jc w:val="center"/>
                                <w:rPr>
                                  <w:rFonts w:cs="B Zar"/>
                                  <w:sz w:val="20"/>
                                  <w:szCs w:val="20"/>
                                  <w:rtl/>
                                  <w:lang w:bidi="fa-IR"/>
                                </w:rPr>
                              </w:pPr>
                              <w:r w:rsidRPr="004761F0">
                                <w:rPr>
                                  <w:rFonts w:cs="B Zar" w:hint="cs"/>
                                  <w:sz w:val="20"/>
                                  <w:szCs w:val="20"/>
                                  <w:rtl/>
                                </w:rPr>
                                <w:t>گروه مدیریت خدمات بهداشتی</w:t>
                              </w:r>
                              <w:r w:rsidRPr="004761F0">
                                <w:rPr>
                                  <w:rFonts w:cs="B Zar" w:hint="cs"/>
                                  <w:sz w:val="20"/>
                                  <w:szCs w:val="20"/>
                                  <w:rtl/>
                                  <w:lang w:bidi="fa-IR"/>
                                </w:rPr>
                                <w:t xml:space="preserve"> درمانی</w:t>
                              </w:r>
                            </w:p>
                          </w:txbxContent>
                        </wps:txbx>
                        <wps:bodyPr rot="0" vert="horz" wrap="square" lIns="91440" tIns="45720" rIns="91440" bIns="45720" anchor="ctr" anchorCtr="0" upright="1">
                          <a:noAutofit/>
                        </wps:bodyPr>
                      </wps:wsp>
                      <wps:wsp>
                        <wps:cNvPr id="103" name="Rectangle 72"/>
                        <wps:cNvSpPr>
                          <a:spLocks noChangeArrowheads="1"/>
                        </wps:cNvSpPr>
                        <wps:spPr bwMode="auto">
                          <a:xfrm>
                            <a:off x="4437" y="11962"/>
                            <a:ext cx="940" cy="83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97" w14:textId="254AAEE6" w:rsidR="00965BCC" w:rsidRPr="004761F0" w:rsidRDefault="00965BCC" w:rsidP="00740169">
                              <w:pPr>
                                <w:ind w:right="-142"/>
                                <w:jc w:val="center"/>
                                <w:rPr>
                                  <w:rFonts w:cs="B Zar"/>
                                  <w:sz w:val="20"/>
                                  <w:szCs w:val="20"/>
                                </w:rPr>
                              </w:pPr>
                              <w:r w:rsidRPr="004761F0">
                                <w:rPr>
                                  <w:rFonts w:cs="B Zar" w:hint="cs"/>
                                  <w:sz w:val="20"/>
                                  <w:szCs w:val="20"/>
                                  <w:rtl/>
                                </w:rPr>
                                <w:t>گروه آمار اپیدمیولوژی</w:t>
                              </w:r>
                            </w:p>
                          </w:txbxContent>
                        </wps:txbx>
                        <wps:bodyPr rot="0" vert="horz" wrap="square" lIns="91440" tIns="45720" rIns="91440" bIns="45720" anchor="ctr" anchorCtr="0" upright="1">
                          <a:noAutofit/>
                        </wps:bodyPr>
                      </wps:wsp>
                      <wps:wsp>
                        <wps:cNvPr id="104" name="Rectangle 73"/>
                        <wps:cNvSpPr>
                          <a:spLocks noChangeArrowheads="1"/>
                        </wps:cNvSpPr>
                        <wps:spPr bwMode="auto">
                          <a:xfrm>
                            <a:off x="4410" y="13140"/>
                            <a:ext cx="1211" cy="83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98" w14:textId="77777777" w:rsidR="00965BCC" w:rsidRPr="0065779D" w:rsidRDefault="00965BCC" w:rsidP="00591DFF">
                              <w:pPr>
                                <w:jc w:val="center"/>
                                <w:rPr>
                                  <w:rFonts w:cs="B Zar"/>
                                  <w:sz w:val="18"/>
                                  <w:szCs w:val="18"/>
                                  <w:rtl/>
                                </w:rPr>
                              </w:pPr>
                              <w:r w:rsidRPr="0065779D">
                                <w:rPr>
                                  <w:rFonts w:cs="B Zar" w:hint="cs"/>
                                  <w:sz w:val="18"/>
                                  <w:szCs w:val="18"/>
                                  <w:rtl/>
                                </w:rPr>
                                <w:t>گروه</w:t>
                              </w:r>
                            </w:p>
                            <w:p w14:paraId="70DE8299" w14:textId="77777777" w:rsidR="00965BCC" w:rsidRPr="004761F0" w:rsidRDefault="00965BCC" w:rsidP="00591DFF">
                              <w:pPr>
                                <w:jc w:val="center"/>
                                <w:rPr>
                                  <w:b/>
                                  <w:bCs/>
                                  <w:sz w:val="22"/>
                                  <w:szCs w:val="22"/>
                                </w:rPr>
                              </w:pPr>
                              <w:r w:rsidRPr="0065779D">
                                <w:rPr>
                                  <w:rFonts w:cs="B Zar" w:hint="cs"/>
                                  <w:sz w:val="18"/>
                                  <w:szCs w:val="18"/>
                                  <w:rtl/>
                                </w:rPr>
                                <w:t xml:space="preserve"> </w:t>
                              </w:r>
                              <w:r w:rsidRPr="0065779D">
                                <w:rPr>
                                  <w:rFonts w:cs="B Zar" w:hint="cs"/>
                                  <w:sz w:val="20"/>
                                  <w:szCs w:val="20"/>
                                  <w:rtl/>
                                </w:rPr>
                                <w:t xml:space="preserve">حشره شناسی </w:t>
                              </w:r>
                              <w:r w:rsidRPr="0065779D">
                                <w:rPr>
                                  <w:rFonts w:cs="B Zar" w:hint="cs"/>
                                  <w:sz w:val="18"/>
                                  <w:szCs w:val="18"/>
                                  <w:rtl/>
                                </w:rPr>
                                <w:t>پزشکی</w:t>
                              </w:r>
                            </w:p>
                          </w:txbxContent>
                        </wps:txbx>
                        <wps:bodyPr rot="0" vert="horz" wrap="square" lIns="91440" tIns="45720" rIns="91440" bIns="45720" anchor="ctr" anchorCtr="0" upright="1">
                          <a:noAutofit/>
                        </wps:bodyPr>
                      </wps:wsp>
                      <wps:wsp>
                        <wps:cNvPr id="105" name="Text Box 11"/>
                        <wps:cNvSpPr txBox="1">
                          <a:spLocks noChangeArrowheads="1"/>
                        </wps:cNvSpPr>
                        <wps:spPr bwMode="auto">
                          <a:xfrm>
                            <a:off x="4606" y="4177"/>
                            <a:ext cx="945" cy="795"/>
                          </a:xfrm>
                          <a:prstGeom prst="rect">
                            <a:avLst/>
                          </a:prstGeom>
                          <a:solidFill>
                            <a:srgbClr val="4F81BD"/>
                          </a:solidFill>
                          <a:ln w="25400">
                            <a:solidFill>
                              <a:srgbClr val="385D8A"/>
                            </a:solidFill>
                            <a:miter lim="800000"/>
                            <a:headEnd/>
                            <a:tailEnd/>
                          </a:ln>
                        </wps:spPr>
                        <wps:txbx>
                          <w:txbxContent>
                            <w:p w14:paraId="70DE829A" w14:textId="77777777" w:rsidR="00965BCC" w:rsidRPr="006C2594" w:rsidRDefault="00965BCC" w:rsidP="006C2594">
                              <w:pPr>
                                <w:jc w:val="center"/>
                                <w:rPr>
                                  <w:rFonts w:cs="B Zar"/>
                                  <w:b/>
                                  <w:bCs/>
                                  <w:sz w:val="20"/>
                                  <w:szCs w:val="20"/>
                                </w:rPr>
                              </w:pPr>
                              <w:r w:rsidRPr="006C2594">
                                <w:rPr>
                                  <w:rFonts w:cs="B Zar" w:hint="cs"/>
                                  <w:b/>
                                  <w:bCs/>
                                  <w:sz w:val="20"/>
                                  <w:szCs w:val="20"/>
                                  <w:rtl/>
                                </w:rPr>
                                <w:t>معاونت آموزشی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E822C" id="Group 10" o:spid="_x0000_s1027" style="position:absolute;left:0;text-align:left;margin-left:175.8pt;margin-top:27.2pt;width:84.95pt;height:470.05pt;z-index:251402240" coordorigin="4410,4177" coordsize="1211,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">
                <v:shapetype id="_x0000_t202" coordsize="21600,21600" o:spt="202" path="m,l,21600r21600,l21600,xe">
                  <v:stroke joinstyle="miter"/>
                  <v:path gradientshapeok="t" o:connecttype="rect"/>
                </v:shapetype>
                <v:shape id="Text Box 3" o:spid="_x0000_s1028" type="#_x0000_t202" style="position:absolute;left:4574;top:6237;width:88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AcIA&#10;AADbAAAADwAAAGRycy9kb3ducmV2LnhtbESPzarCMBSE94LvEI7gTlNvwavVKHpFEHHjz8LloTm2&#10;xeakNNHWtzeCcJfDzHzDzJetKcWTaldYVjAaRiCIU6sLzhRcztvBBITzyBpLy6TgRQ6Wi25njom2&#10;DR/pefKZCBB2CSrIva8SKV2ak0E3tBVx8G62NuiDrDOpa2wC3JTyJ4rG0mDBYSHHiv5ySu+nh1Gw&#10;j+l+jTN3cM1tHe90tDmU+41S/V67moHw1Pr/8Le90wqmv/D5E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pkBwgAAANsAAAAPAAAAAAAAAAAAAAAAAJgCAABkcnMvZG93&#10;bnJldi54bWxQSwUGAAAAAAQABAD1AAAAhwMAAAAA&#10;" fillcolor="white [3201]" strokecolor="black [3200]" strokeweight="1pt">
                  <v:textbox>
                    <w:txbxContent>
                      <w:p w14:paraId="70DE8290" w14:textId="77777777" w:rsidR="00965BCC" w:rsidRPr="00CD1F98" w:rsidRDefault="00965BCC" w:rsidP="00B32FD6">
                        <w:pPr>
                          <w:jc w:val="center"/>
                          <w:rPr>
                            <w:rFonts w:cs="B Zar"/>
                            <w:b/>
                            <w:bCs/>
                            <w:sz w:val="22"/>
                            <w:szCs w:val="22"/>
                          </w:rPr>
                        </w:pPr>
                        <w:r w:rsidRPr="00CD1F98">
                          <w:rPr>
                            <w:rFonts w:cs="B Zar" w:hint="cs"/>
                            <w:b/>
                            <w:bCs/>
                            <w:sz w:val="14"/>
                            <w:szCs w:val="14"/>
                            <w:rtl/>
                          </w:rPr>
                          <w:t>گروه های آموزشی</w:t>
                        </w:r>
                      </w:p>
                      <w:p w14:paraId="70DE8291" w14:textId="77777777" w:rsidR="00965BCC" w:rsidRDefault="00965BCC"/>
                    </w:txbxContent>
                  </v:textbox>
                </v:shape>
                <v:shape id="_x0000_s1029" type="#_x0000_t202" style="position:absolute;left:4620;top:5411;width:8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edbsA&#10;AADbAAAADwAAAGRycy9kb3ducmV2LnhtbERPvQrCMBDeBd8hnOCmqQqi1SgqCOKmdnE7mrMtNpeS&#10;RFvf3gyC48f3v952phZvcr6yrGAyTkAQ51ZXXCjIbsfRAoQPyBpry6TgQx62m35vjam2LV/ofQ2F&#10;iCHsU1RQhtCkUvq8JIN+bBviyD2sMxgidIXUDtsYbmo5TZK5NFhxbCixoUNJ+fP6MgpO8324U6bP&#10;ejad2TaTuXvUXqnhoNutQATqwl/8c5+0gmU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Bi3nW7AAAA2wAAAA8AAAAAAAAAAAAAAAAAmAIAAGRycy9kb3ducmV2Lnht&#10;bFBLBQYAAAAABAAEAPUAAACAAwAAAAA=&#10;" strokeweight=".5pt">
                  <v:textbox>
                    <w:txbxContent>
                      <w:p w14:paraId="70DE8292" w14:textId="77777777" w:rsidR="00965BCC" w:rsidRPr="00D4119E" w:rsidRDefault="00965BCC" w:rsidP="00591DFF">
                        <w:pPr>
                          <w:jc w:val="center"/>
                          <w:rPr>
                            <w:rFonts w:cs="B Zar"/>
                            <w:b/>
                            <w:bCs/>
                          </w:rPr>
                        </w:pPr>
                        <w:r w:rsidRPr="00D4119E">
                          <w:rPr>
                            <w:rFonts w:cs="B Zar" w:hint="cs"/>
                            <w:b/>
                            <w:bCs/>
                            <w:sz w:val="16"/>
                            <w:szCs w:val="16"/>
                            <w:rtl/>
                          </w:rPr>
                          <w:t>اداره آموزش</w:t>
                        </w:r>
                      </w:p>
                    </w:txbxContent>
                  </v:textbox>
                </v:shape>
                <v:rect id="Rectangle 2" o:spid="_x0000_s1030" style="position:absolute;left:4508;top:7123;width:1013;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QiMYA&#10;AADbAAAADwAAAGRycy9kb3ducmV2LnhtbESPT2vCQBTE70K/w/IKXopuVEhjdBURrNVL8c/F2yP7&#10;moRm38bsVlM/vSsUPA4z8xtmOm9NJS7UuNKygkE/AkGcWV1yruB4WPUSEM4ja6wsk4I/cjCfvXSm&#10;mGp75R1d9j4XAcIuRQWF93UqpcsKMuj6tiYO3rdtDPogm1zqBq8Bbio5jKJYGiw5LBRY07Kg7Gf/&#10;axR8ZIvb2/akk/h8TpZ+9LWO3zesVPe1XUxAeGr9M/zf/tQKxmN4fA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QiMYAAADbAAAADwAAAAAAAAAAAAAAAACYAgAAZHJz&#10;L2Rvd25yZXYueG1sUEsFBgAAAAAEAAQA9QAAAIsDAAAAAA==&#10;" fillcolor="#bcbcbc">
                  <v:fill color2="#ededed" rotate="t" angle="180" colors="0 #bcbcbc;22938f #d0d0d0;1 #ededed" focus="100%" type="gradient"/>
                  <v:shadow on="t" color="black" opacity="24903f" origin=",.5" offset="0,1.57pt"/>
                  <v:textbox>
                    <w:txbxContent>
                      <w:p w14:paraId="70DE8293" w14:textId="15E8DF13" w:rsidR="00965BCC" w:rsidRPr="0065779D" w:rsidRDefault="0058186E" w:rsidP="005D1C67">
                        <w:pPr>
                          <w:jc w:val="center"/>
                          <w:rPr>
                            <w:rFonts w:cs="B Zar"/>
                            <w:sz w:val="20"/>
                            <w:szCs w:val="20"/>
                            <w:rtl/>
                            <w:lang w:bidi="fa-IR"/>
                          </w:rPr>
                        </w:pPr>
                        <w:r>
                          <w:rPr>
                            <w:rFonts w:cs="B Zar" w:hint="cs"/>
                            <w:sz w:val="20"/>
                            <w:szCs w:val="20"/>
                            <w:rtl/>
                            <w:lang w:bidi="fa-IR"/>
                          </w:rPr>
                          <w:t>گروه بهداشت محیط</w:t>
                        </w:r>
                      </w:p>
                    </w:txbxContent>
                  </v:textbox>
                </v:rect>
                <v:rect id="Rectangle 68" o:spid="_x0000_s1031" style="position:absolute;left:4478;top:8192;width:982;height: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SNMcA&#10;AADcAAAADwAAAGRycy9kb3ducmV2LnhtbESPQWvCQBCF74X+h2UKvYhuaiGG6Coi1NZeStWLtyE7&#10;JsHsbMxuNfXXdw5CbzO8N+99M1v0rlEX6kLt2cDLKAFFXHhbc2lgv3sbZqBCRLbYeCYDvxRgMX98&#10;mGFu/ZW/6bKNpZIQDjkaqGJsc61DUZHDMPItsWhH3zmMsnalth1eJdw1epwkqXZYszRU2NKqouK0&#10;/XEG1sXyNvg82Cw9n7NVfP16TycbNub5qV9OQUXq47/5fv1h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EjTHAAAA3AAAAA8AAAAAAAAAAAAAAAAAmAIAAGRy&#10;cy9kb3ducmV2LnhtbFBLBQYAAAAABAAEAPUAAACMAwAAAAA=&#10;" fillcolor="#bcbcbc">
                  <v:fill color2="#ededed" rotate="t" angle="180" colors="0 #bcbcbc;22938f #d0d0d0;1 #ededed" focus="100%" type="gradient"/>
                  <v:shadow on="t" color="black" opacity="24903f" origin=",.5" offset="0,1.57pt"/>
                  <v:textbox>
                    <w:txbxContent>
                      <w:p w14:paraId="70DE8294" w14:textId="77777777" w:rsidR="00965BCC" w:rsidRPr="006C2594" w:rsidRDefault="00965BCC" w:rsidP="00591DFF">
                        <w:pPr>
                          <w:jc w:val="center"/>
                          <w:rPr>
                            <w:rFonts w:cs="B Zar"/>
                            <w:sz w:val="20"/>
                            <w:szCs w:val="20"/>
                          </w:rPr>
                        </w:pPr>
                        <w:r w:rsidRPr="006C2594">
                          <w:rPr>
                            <w:rFonts w:cs="B Zar" w:hint="cs"/>
                            <w:sz w:val="20"/>
                            <w:szCs w:val="20"/>
                            <w:rtl/>
                          </w:rPr>
                          <w:t>گروه بهداشت عمومی</w:t>
                        </w:r>
                      </w:p>
                    </w:txbxContent>
                  </v:textbox>
                </v:rect>
                <v:rect id="Rectangle 70" o:spid="_x0000_s1032" style="position:absolute;left:4464;top:9364;width:1144;height: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3r8QA&#10;AADcAAAADwAAAGRycy9kb3ducmV2LnhtbERPTWvCQBC9C/6HZYReSt3YQgypq4igtl7E2EtvQ3ZM&#10;gtnZmF01+uu7QsHbPN7nTGadqcWFWldZVjAaRiCIc6srLhT87JdvCQjnkTXWlknBjRzMpv3eBFNt&#10;r7yjS+YLEULYpaig9L5JpXR5SQbd0DbEgTvY1qAPsC2kbvEawk0t36MolgYrDg0lNrQoKT9mZ6Ng&#10;lc/vr5tfncSnU7LwH9t1PP5mpV4G3fwThKfOP8X/7i8d5kcjeDw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t6/EAAAA3AAAAA8AAAAAAAAAAAAAAAAAmAIAAGRycy9k&#10;b3ducmV2LnhtbFBLBQYAAAAABAAEAPUAAACJAwAAAAA=&#10;" fillcolor="#bcbcbc">
                  <v:fill color2="#ededed" rotate="t" angle="180" colors="0 #bcbcbc;22938f #d0d0d0;1 #ededed" focus="100%" type="gradient"/>
                  <v:shadow on="t" color="black" opacity="24903f" origin=",.5" offset="0,1.57pt"/>
                  <v:textbox>
                    <w:txbxContent>
                      <w:p w14:paraId="70DE8295" w14:textId="77777777" w:rsidR="00965BCC" w:rsidRPr="006C2594" w:rsidRDefault="00965BCC" w:rsidP="00591DFF">
                        <w:pPr>
                          <w:jc w:val="center"/>
                          <w:rPr>
                            <w:rFonts w:cs="B Zar"/>
                            <w:sz w:val="20"/>
                            <w:szCs w:val="20"/>
                          </w:rPr>
                        </w:pPr>
                        <w:r w:rsidRPr="006C2594">
                          <w:rPr>
                            <w:rFonts w:cs="B Zar" w:hint="cs"/>
                            <w:sz w:val="20"/>
                            <w:szCs w:val="20"/>
                            <w:rtl/>
                          </w:rPr>
                          <w:t>گروه بهداشت حرفه ای</w:t>
                        </w:r>
                      </w:p>
                    </w:txbxContent>
                  </v:textbox>
                </v:rect>
                <v:rect id="Rectangle 71" o:spid="_x0000_s1033" style="position:absolute;left:4453;top:10543;width:1020;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p2MMA&#10;AADcAAAADwAAAGRycy9kb3ducmV2LnhtbERPTWvCQBC9F/wPywheRDdaiCG6ighq20upevE2ZMck&#10;mJ2N2VWjv75bEHqbx/uc2aI1lbhR40rLCkbDCARxZnXJuYLDfj1IQDiPrLGyTAoe5GAx77zNMNX2&#10;zj902/lchBB2KSoovK9TKV1WkEE3tDVx4E62MegDbHKpG7yHcFPJcRTF0mDJoaHAmlYFZefd1SjY&#10;ZMtn/+uok/hySVb+/XsbTz5ZqV63XU5BeGr9v/jl/tBhfjSGv2fC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Ep2MMAAADcAAAADwAAAAAAAAAAAAAAAACYAgAAZHJzL2Rv&#10;d25yZXYueG1sUEsFBgAAAAAEAAQA9QAAAIgDAAAAAA==&#10;" fillcolor="#bcbcbc">
                  <v:fill color2="#ededed" rotate="t" angle="180" colors="0 #bcbcbc;22938f #d0d0d0;1 #ededed" focus="100%" type="gradient"/>
                  <v:shadow on="t" color="black" opacity="24903f" origin=",.5" offset="0,1.57pt"/>
                  <v:textbox>
                    <w:txbxContent>
                      <w:p w14:paraId="70DE8296" w14:textId="77777777" w:rsidR="00965BCC" w:rsidRPr="004761F0" w:rsidRDefault="00965BCC" w:rsidP="00787B67">
                        <w:pPr>
                          <w:jc w:val="center"/>
                          <w:rPr>
                            <w:rFonts w:cs="B Zar"/>
                            <w:sz w:val="20"/>
                            <w:szCs w:val="20"/>
                            <w:rtl/>
                            <w:lang w:bidi="fa-IR"/>
                          </w:rPr>
                        </w:pPr>
                        <w:r w:rsidRPr="004761F0">
                          <w:rPr>
                            <w:rFonts w:cs="B Zar" w:hint="cs"/>
                            <w:sz w:val="20"/>
                            <w:szCs w:val="20"/>
                            <w:rtl/>
                          </w:rPr>
                          <w:t>گروه مدیریت خدمات بهداشتی</w:t>
                        </w:r>
                        <w:r w:rsidRPr="004761F0">
                          <w:rPr>
                            <w:rFonts w:cs="B Zar" w:hint="cs"/>
                            <w:sz w:val="20"/>
                            <w:szCs w:val="20"/>
                            <w:rtl/>
                            <w:lang w:bidi="fa-IR"/>
                          </w:rPr>
                          <w:t xml:space="preserve"> درمانی</w:t>
                        </w:r>
                      </w:p>
                    </w:txbxContent>
                  </v:textbox>
                </v:rect>
                <v:rect id="Rectangle 72" o:spid="_x0000_s1034" style="position:absolute;left:4437;top:11962;width:940;height: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MQ8QA&#10;AADcAAAADwAAAGRycy9kb3ducmV2LnhtbERPS2vCQBC+F/wPywhepG5UiCF1E0Tw0V5KtZfehuyY&#10;BLOzMbtq2l/fLQi9zcf3nGXem0bcqHO1ZQXTSQSCuLC65lLB53HznIBwHlljY5kUfJODPBs8LTHV&#10;9s4fdDv4UoQQdikqqLxvUyldUZFBN7EtceBOtjPoA+xKqTu8h3DTyFkUxdJgzaGhwpbWFRXnw9Uo&#10;2Barn/Hbl07iyyVZ+/n7Ll68slKjYb96AeGp9//ih3uvw/xoDn/Ph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jEPEAAAA3AAAAA8AAAAAAAAAAAAAAAAAmAIAAGRycy9k&#10;b3ducmV2LnhtbFBLBQYAAAAABAAEAPUAAACJAwAAAAA=&#10;" fillcolor="#bcbcbc">
                  <v:fill color2="#ededed" rotate="t" angle="180" colors="0 #bcbcbc;22938f #d0d0d0;1 #ededed" focus="100%" type="gradient"/>
                  <v:shadow on="t" color="black" opacity="24903f" origin=",.5" offset="0,1.57pt"/>
                  <v:textbox>
                    <w:txbxContent>
                      <w:p w14:paraId="70DE8297" w14:textId="254AAEE6" w:rsidR="00965BCC" w:rsidRPr="004761F0" w:rsidRDefault="00965BCC" w:rsidP="00740169">
                        <w:pPr>
                          <w:ind w:right="-142"/>
                          <w:jc w:val="center"/>
                          <w:rPr>
                            <w:rFonts w:cs="B Zar"/>
                            <w:sz w:val="20"/>
                            <w:szCs w:val="20"/>
                          </w:rPr>
                        </w:pPr>
                        <w:r w:rsidRPr="004761F0">
                          <w:rPr>
                            <w:rFonts w:cs="B Zar" w:hint="cs"/>
                            <w:sz w:val="20"/>
                            <w:szCs w:val="20"/>
                            <w:rtl/>
                          </w:rPr>
                          <w:t>گروه آمار اپیدمیولوژی</w:t>
                        </w:r>
                      </w:p>
                    </w:txbxContent>
                  </v:textbox>
                </v:rect>
                <v:rect id="Rectangle 73" o:spid="_x0000_s1035" style="position:absolute;left:4410;top:13140;width:1211;height: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UN8QA&#10;AADcAAAADwAAAGRycy9kb3ducmV2LnhtbERPS2vCQBC+C/0PyxR6Ed30QQypq4jQh17Ex6W3ITsm&#10;wexszG6T1F/vCgVv8/E9ZzrvTSVaalxpWcHzOAJBnFldcq7gsP8YJSCcR9ZYWSYFf+RgPnsYTDHV&#10;tuMttTufixDCLkUFhfd1KqXLCjLoxrYmDtzRNgZ9gE0udYNdCDeVfImiWBosOTQUWNOyoOy0+zUK&#10;PrPFZbj+0Ul8PidL/7r5iicrVurpsV+8g/DU+7v43/2tw/zoDW7Ph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0FDfEAAAA3AAAAA8AAAAAAAAAAAAAAAAAmAIAAGRycy9k&#10;b3ducmV2LnhtbFBLBQYAAAAABAAEAPUAAACJAwAAAAA=&#10;" fillcolor="#bcbcbc">
                  <v:fill color2="#ededed" rotate="t" angle="180" colors="0 #bcbcbc;22938f #d0d0d0;1 #ededed" focus="100%" type="gradient"/>
                  <v:shadow on="t" color="black" opacity="24903f" origin=",.5" offset="0,1.57pt"/>
                  <v:textbox>
                    <w:txbxContent>
                      <w:p w14:paraId="70DE8298" w14:textId="77777777" w:rsidR="00965BCC" w:rsidRPr="0065779D" w:rsidRDefault="00965BCC" w:rsidP="00591DFF">
                        <w:pPr>
                          <w:jc w:val="center"/>
                          <w:rPr>
                            <w:rFonts w:cs="B Zar"/>
                            <w:sz w:val="18"/>
                            <w:szCs w:val="18"/>
                            <w:rtl/>
                          </w:rPr>
                        </w:pPr>
                        <w:r w:rsidRPr="0065779D">
                          <w:rPr>
                            <w:rFonts w:cs="B Zar" w:hint="cs"/>
                            <w:sz w:val="18"/>
                            <w:szCs w:val="18"/>
                            <w:rtl/>
                          </w:rPr>
                          <w:t>گروه</w:t>
                        </w:r>
                      </w:p>
                      <w:p w14:paraId="70DE8299" w14:textId="77777777" w:rsidR="00965BCC" w:rsidRPr="004761F0" w:rsidRDefault="00965BCC" w:rsidP="00591DFF">
                        <w:pPr>
                          <w:jc w:val="center"/>
                          <w:rPr>
                            <w:b/>
                            <w:bCs/>
                            <w:sz w:val="22"/>
                            <w:szCs w:val="22"/>
                          </w:rPr>
                        </w:pPr>
                        <w:r w:rsidRPr="0065779D">
                          <w:rPr>
                            <w:rFonts w:cs="B Zar" w:hint="cs"/>
                            <w:sz w:val="18"/>
                            <w:szCs w:val="18"/>
                            <w:rtl/>
                          </w:rPr>
                          <w:t xml:space="preserve"> </w:t>
                        </w:r>
                        <w:r w:rsidRPr="0065779D">
                          <w:rPr>
                            <w:rFonts w:cs="B Zar" w:hint="cs"/>
                            <w:sz w:val="20"/>
                            <w:szCs w:val="20"/>
                            <w:rtl/>
                          </w:rPr>
                          <w:t xml:space="preserve">حشره شناسی </w:t>
                        </w:r>
                        <w:r w:rsidRPr="0065779D">
                          <w:rPr>
                            <w:rFonts w:cs="B Zar" w:hint="cs"/>
                            <w:sz w:val="18"/>
                            <w:szCs w:val="18"/>
                            <w:rtl/>
                          </w:rPr>
                          <w:t>پزشکی</w:t>
                        </w:r>
                      </w:p>
                    </w:txbxContent>
                  </v:textbox>
                </v:rect>
                <v:shape id="Text Box 11" o:spid="_x0000_s1036" type="#_x0000_t202" style="position:absolute;left:4606;top:4177;width:94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78MA&#10;AADcAAAADwAAAGRycy9kb3ducmV2LnhtbERPTWsCMRC9F/ofwgi9iGYtVsrWKLVQkHoQ14J4GzfT&#10;3cXNJCSpu/57UxB6m8f7nPmyN624kA+NZQWTcQaCuLS64UrB9/5z9AoiRGSNrWVScKUAy8Xjwxxz&#10;bTve0aWIlUghHHJUUMfocilDWZPBMLaOOHE/1huMCfpKao9dCjetfM6ymTTYcGqo0dFHTeW5+DUK&#10;VutjOfVD3ND+5L4OndtiCFulngb9+xuISH38F9/da53mZy/w9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E+78MAAADcAAAADwAAAAAAAAAAAAAAAACYAgAAZHJzL2Rv&#10;d25yZXYueG1sUEsFBgAAAAAEAAQA9QAAAIgDAAAAAA==&#10;" fillcolor="#4f81bd" strokecolor="#385d8a" strokeweight="2pt">
                  <v:textbox>
                    <w:txbxContent>
                      <w:p w14:paraId="70DE829A" w14:textId="77777777" w:rsidR="00965BCC" w:rsidRPr="006C2594" w:rsidRDefault="00965BCC" w:rsidP="006C2594">
                        <w:pPr>
                          <w:jc w:val="center"/>
                          <w:rPr>
                            <w:rFonts w:cs="B Zar"/>
                            <w:b/>
                            <w:bCs/>
                            <w:sz w:val="20"/>
                            <w:szCs w:val="20"/>
                          </w:rPr>
                        </w:pPr>
                        <w:r w:rsidRPr="006C2594">
                          <w:rPr>
                            <w:rFonts w:cs="B Zar" w:hint="cs"/>
                            <w:b/>
                            <w:bCs/>
                            <w:sz w:val="20"/>
                            <w:szCs w:val="20"/>
                            <w:rtl/>
                          </w:rPr>
                          <w:t>معاونت آموزشی</w:t>
                        </w:r>
                      </w:p>
                    </w:txbxContent>
                  </v:textbox>
                </v:shape>
              </v:group>
            </w:pict>
          </mc:Fallback>
        </mc:AlternateContent>
      </w:r>
      <w:r w:rsidR="00B0654A">
        <w:rPr>
          <w:rFonts w:cs="B Zar"/>
          <w:noProof/>
          <w:sz w:val="28"/>
          <w:szCs w:val="28"/>
          <w:rtl/>
          <w:lang w:bidi="fa-IR"/>
        </w:rPr>
        <mc:AlternateContent>
          <mc:Choice Requires="wps">
            <w:drawing>
              <wp:anchor distT="0" distB="0" distL="114300" distR="114300" simplePos="0" relativeHeight="251412480" behindDoc="0" locked="0" layoutInCell="1" allowOverlap="1" wp14:anchorId="70DE822D" wp14:editId="3BCD1498">
                <wp:simplePos x="0" y="0"/>
                <wp:positionH relativeFrom="column">
                  <wp:posOffset>7322407</wp:posOffset>
                </wp:positionH>
                <wp:positionV relativeFrom="paragraph">
                  <wp:posOffset>347146</wp:posOffset>
                </wp:positionV>
                <wp:extent cx="236220" cy="276860"/>
                <wp:effectExtent l="49530" t="12065" r="9525" b="44450"/>
                <wp:wrapNone/>
                <wp:docPr id="9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98AC181" id="_x0000_t32" coordsize="21600,21600" o:spt="32" o:oned="t" path="m,l21600,21600e" filled="f">
                <v:path arrowok="t" fillok="f" o:connecttype="none"/>
                <o:lock v:ext="edit" shapetype="t"/>
              </v:shapetype>
              <v:shape id="AutoShape 8" o:spid="_x0000_s1026" type="#_x0000_t32" style="position:absolute;left:0;text-align:left;margin-left:576.55pt;margin-top:27.35pt;width:18.6pt;height:21.8pt;flip:x;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">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797504" behindDoc="0" locked="0" layoutInCell="1" allowOverlap="1" wp14:anchorId="70DE822F" wp14:editId="1887468F">
                <wp:simplePos x="0" y="0"/>
                <wp:positionH relativeFrom="column">
                  <wp:posOffset>3689350</wp:posOffset>
                </wp:positionH>
                <wp:positionV relativeFrom="paragraph">
                  <wp:posOffset>459105</wp:posOffset>
                </wp:positionV>
                <wp:extent cx="1420495" cy="504825"/>
                <wp:effectExtent l="0" t="0" r="27305" b="28575"/>
                <wp:wrapNone/>
                <wp:docPr id="9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04825"/>
                        </a:xfrm>
                        <a:prstGeom prst="rect">
                          <a:avLst/>
                        </a:prstGeom>
                        <a:solidFill>
                          <a:srgbClr val="4F81BD"/>
                        </a:solidFill>
                        <a:ln w="25400">
                          <a:solidFill>
                            <a:srgbClr val="385D8A"/>
                          </a:solidFill>
                          <a:miter lim="800000"/>
                          <a:headEnd/>
                          <a:tailEnd/>
                        </a:ln>
                      </wps:spPr>
                      <wps:txbx>
                        <w:txbxContent>
                          <w:p w14:paraId="70DE829B" w14:textId="321500B2" w:rsidR="00965BCC" w:rsidRPr="008E2982" w:rsidRDefault="00965BCC" w:rsidP="008E2982">
                            <w:pPr>
                              <w:jc w:val="center"/>
                              <w:rPr>
                                <w:rFonts w:cs="B Zar"/>
                                <w:b/>
                                <w:bCs/>
                                <w:sz w:val="22"/>
                                <w:szCs w:val="22"/>
                                <w:lang w:bidi="fa-IR"/>
                              </w:rPr>
                            </w:pPr>
                            <w:r w:rsidRPr="008E2982">
                              <w:rPr>
                                <w:rFonts w:cs="B Zar" w:hint="cs"/>
                                <w:b/>
                                <w:bCs/>
                                <w:sz w:val="22"/>
                                <w:szCs w:val="22"/>
                                <w:rtl/>
                                <w:lang w:bidi="fa-IR"/>
                              </w:rPr>
                              <w:t>معاون</w:t>
                            </w:r>
                            <w:r>
                              <w:rPr>
                                <w:rFonts w:cs="B Zar" w:hint="cs"/>
                                <w:b/>
                                <w:bCs/>
                                <w:sz w:val="22"/>
                                <w:szCs w:val="22"/>
                                <w:rtl/>
                                <w:lang w:bidi="fa-IR"/>
                              </w:rPr>
                              <w:t>ت</w:t>
                            </w:r>
                            <w:r w:rsidRPr="008E2982">
                              <w:rPr>
                                <w:rFonts w:cs="B Zar" w:hint="cs"/>
                                <w:b/>
                                <w:bCs/>
                                <w:sz w:val="22"/>
                                <w:szCs w:val="22"/>
                                <w:rtl/>
                                <w:lang w:bidi="fa-IR"/>
                              </w:rPr>
                              <w:t xml:space="preserve"> اداری 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822F" id="Text Box 127" o:spid="_x0000_s1037" type="#_x0000_t202" style="position:absolute;left:0;text-align:left;margin-left:290.5pt;margin-top:36.15pt;width:111.85pt;height:3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" fillcolor="#4f81bd" strokecolor="#385d8a" strokeweight="2pt">
                <v:textbox>
                  <w:txbxContent>
                    <w:p w14:paraId="70DE829B" w14:textId="321500B2" w:rsidR="00965BCC" w:rsidRPr="008E2982" w:rsidRDefault="00965BCC" w:rsidP="008E2982">
                      <w:pPr>
                        <w:jc w:val="center"/>
                        <w:rPr>
                          <w:rFonts w:cs="B Zar"/>
                          <w:b/>
                          <w:bCs/>
                          <w:sz w:val="22"/>
                          <w:szCs w:val="22"/>
                          <w:lang w:bidi="fa-IR"/>
                        </w:rPr>
                      </w:pPr>
                      <w:r w:rsidRPr="008E2982">
                        <w:rPr>
                          <w:rFonts w:cs="B Zar" w:hint="cs"/>
                          <w:b/>
                          <w:bCs/>
                          <w:sz w:val="22"/>
                          <w:szCs w:val="22"/>
                          <w:rtl/>
                          <w:lang w:bidi="fa-IR"/>
                        </w:rPr>
                        <w:t>معاون</w:t>
                      </w:r>
                      <w:r>
                        <w:rPr>
                          <w:rFonts w:cs="B Zar" w:hint="cs"/>
                          <w:b/>
                          <w:bCs/>
                          <w:sz w:val="22"/>
                          <w:szCs w:val="22"/>
                          <w:rtl/>
                          <w:lang w:bidi="fa-IR"/>
                        </w:rPr>
                        <w:t>ت</w:t>
                      </w:r>
                      <w:r w:rsidRPr="008E2982">
                        <w:rPr>
                          <w:rFonts w:cs="B Zar" w:hint="cs"/>
                          <w:b/>
                          <w:bCs/>
                          <w:sz w:val="22"/>
                          <w:szCs w:val="22"/>
                          <w:rtl/>
                          <w:lang w:bidi="fa-IR"/>
                        </w:rPr>
                        <w:t xml:space="preserve"> اداری مالی</w:t>
                      </w:r>
                    </w:p>
                  </w:txbxContent>
                </v:textbox>
              </v:shape>
            </w:pict>
          </mc:Fallback>
        </mc:AlternateContent>
      </w:r>
      <w:r w:rsidR="00591DFF" w:rsidRPr="00F35C23">
        <w:rPr>
          <w:rFonts w:ascii="Calibri" w:eastAsia="Calibri" w:hAnsi="Calibri" w:cs="B Zar"/>
          <w:sz w:val="28"/>
          <w:szCs w:val="28"/>
          <w:lang w:bidi="fa-IR"/>
        </w:rPr>
        <w:t xml:space="preserve">       </w:t>
      </w:r>
    </w:p>
    <w:p w14:paraId="70DE7B61" w14:textId="14AB76FF" w:rsidR="00591DFF" w:rsidRPr="00F35C23" w:rsidRDefault="00D27B84"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575296" behindDoc="0" locked="0" layoutInCell="1" allowOverlap="1" wp14:anchorId="70DE823B" wp14:editId="6790C09E">
                <wp:simplePos x="0" y="0"/>
                <wp:positionH relativeFrom="column">
                  <wp:posOffset>7757978</wp:posOffset>
                </wp:positionH>
                <wp:positionV relativeFrom="paragraph">
                  <wp:posOffset>444026</wp:posOffset>
                </wp:positionV>
                <wp:extent cx="844550" cy="629920"/>
                <wp:effectExtent l="49530" t="12700" r="10795" b="52705"/>
                <wp:wrapNone/>
                <wp:docPr id="8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0" cy="629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AF7194" id="AutoShape 47" o:spid="_x0000_s1026" type="#_x0000_t32" style="position:absolute;left:0;text-align:left;margin-left:610.85pt;margin-top:34.95pt;width:66.5pt;height:49.6p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hrQgIAAG0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">
                <v:stroke endarrow="block"/>
              </v:shape>
            </w:pict>
          </mc:Fallback>
        </mc:AlternateContent>
      </w:r>
      <w:r>
        <w:rPr>
          <w:rFonts w:cs="B Zar"/>
          <w:noProof/>
          <w:sz w:val="28"/>
          <w:szCs w:val="28"/>
          <w:rtl/>
          <w:lang w:bidi="fa-IR"/>
        </w:rPr>
        <mc:AlternateContent>
          <mc:Choice Requires="wps">
            <w:drawing>
              <wp:anchor distT="0" distB="0" distL="114300" distR="114300" simplePos="0" relativeHeight="251590656" behindDoc="0" locked="0" layoutInCell="1" allowOverlap="1" wp14:anchorId="70DE823D" wp14:editId="27F6916C">
                <wp:simplePos x="0" y="0"/>
                <wp:positionH relativeFrom="column">
                  <wp:posOffset>7592213</wp:posOffset>
                </wp:positionH>
                <wp:positionV relativeFrom="paragraph">
                  <wp:posOffset>500128</wp:posOffset>
                </wp:positionV>
                <wp:extent cx="1289685" cy="321945"/>
                <wp:effectExtent l="12700" t="5080" r="31115" b="53975"/>
                <wp:wrapNone/>
                <wp:docPr id="7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B78830" id="AutoShape 46" o:spid="_x0000_s1026" type="#_x0000_t32" style="position:absolute;left:0;text-align:left;margin-left:597.8pt;margin-top:39.4pt;width:101.55pt;height:25.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">
                <v:stroke endarrow="block"/>
              </v:shape>
            </w:pict>
          </mc:Fallback>
        </mc:AlternateContent>
      </w:r>
      <w:r>
        <w:rPr>
          <w:rFonts w:cs="B Zar"/>
          <w:noProof/>
          <w:sz w:val="28"/>
          <w:szCs w:val="28"/>
          <w:rtl/>
          <w:lang w:bidi="fa-IR"/>
        </w:rPr>
        <mc:AlternateContent>
          <mc:Choice Requires="wps">
            <w:drawing>
              <wp:anchor distT="0" distB="0" distL="114300" distR="114300" simplePos="0" relativeHeight="251561984" behindDoc="0" locked="0" layoutInCell="1" allowOverlap="1" wp14:anchorId="70DE823A" wp14:editId="6474F632">
                <wp:simplePos x="0" y="0"/>
                <wp:positionH relativeFrom="column">
                  <wp:posOffset>7494454</wp:posOffset>
                </wp:positionH>
                <wp:positionV relativeFrom="paragraph">
                  <wp:posOffset>236579</wp:posOffset>
                </wp:positionV>
                <wp:extent cx="346075" cy="536575"/>
                <wp:effectExtent l="5715" t="13970" r="57785" b="40005"/>
                <wp:wrapNone/>
                <wp:docPr id="8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536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E86651" id="AutoShape 48" o:spid="_x0000_s1026" type="#_x0000_t32" style="position:absolute;left:0;text-align:left;margin-left:590.1pt;margin-top:18.65pt;width:27.25pt;height:4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">
                <v:stroke endarrow="block"/>
              </v:shape>
            </w:pict>
          </mc:Fallback>
        </mc:AlternateContent>
      </w:r>
      <w:r>
        <w:rPr>
          <w:rFonts w:ascii="Calibri" w:eastAsia="Calibri" w:hAnsi="Calibri" w:cs="B Zar"/>
          <w:noProof/>
          <w:sz w:val="28"/>
          <w:szCs w:val="28"/>
          <w:rtl/>
          <w:lang w:bidi="fa-IR"/>
        </w:rPr>
        <mc:AlternateContent>
          <mc:Choice Requires="wps">
            <w:drawing>
              <wp:anchor distT="0" distB="0" distL="114300" distR="114300" simplePos="0" relativeHeight="251677696" behindDoc="0" locked="0" layoutInCell="1" allowOverlap="1" wp14:anchorId="70DE8239" wp14:editId="2F9569B8">
                <wp:simplePos x="0" y="0"/>
                <wp:positionH relativeFrom="column">
                  <wp:posOffset>7977757</wp:posOffset>
                </wp:positionH>
                <wp:positionV relativeFrom="paragraph">
                  <wp:posOffset>562197</wp:posOffset>
                </wp:positionV>
                <wp:extent cx="167005" cy="487045"/>
                <wp:effectExtent l="62230" t="12065" r="8890" b="34290"/>
                <wp:wrapNone/>
                <wp:docPr id="8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E17914" id="AutoShape 22" o:spid="_x0000_s1026" type="#_x0000_t32" style="position:absolute;left:0;text-align:left;margin-left:628.15pt;margin-top:44.25pt;width:13.15pt;height:38.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k+QAIAAG0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">
                <v:stroke endarrow="block"/>
              </v:shape>
            </w:pict>
          </mc:Fallback>
        </mc:AlternateContent>
      </w:r>
      <w:r w:rsidR="00A65441">
        <w:rPr>
          <w:rFonts w:cs="B Zar"/>
          <w:noProof/>
          <w:sz w:val="28"/>
          <w:szCs w:val="28"/>
          <w:rtl/>
          <w:lang w:bidi="fa-IR"/>
        </w:rPr>
        <mc:AlternateContent>
          <mc:Choice Requires="wps">
            <w:drawing>
              <wp:anchor distT="0" distB="0" distL="114300" distR="114300" simplePos="0" relativeHeight="251736064" behindDoc="0" locked="0" layoutInCell="1" allowOverlap="1" wp14:anchorId="70DE822E" wp14:editId="309B5DFB">
                <wp:simplePos x="0" y="0"/>
                <wp:positionH relativeFrom="column">
                  <wp:posOffset>8075012</wp:posOffset>
                </wp:positionH>
                <wp:positionV relativeFrom="paragraph">
                  <wp:posOffset>232853</wp:posOffset>
                </wp:positionV>
                <wp:extent cx="546100" cy="319405"/>
                <wp:effectExtent l="13970" t="10160" r="40005" b="51435"/>
                <wp:wrapNone/>
                <wp:docPr id="9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FBE953" id="AutoShape 6" o:spid="_x0000_s1026" type="#_x0000_t32" style="position:absolute;left:0;text-align:left;margin-left:635.85pt;margin-top:18.35pt;width:43pt;height:2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e3NwIAAGI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">
                <v:stroke endarrow="block"/>
              </v:shape>
            </w:pict>
          </mc:Fallback>
        </mc:AlternateContent>
      </w:r>
      <w:r w:rsidR="00A65441">
        <w:rPr>
          <w:rFonts w:cs="B Zar"/>
          <w:noProof/>
          <w:sz w:val="28"/>
          <w:szCs w:val="28"/>
          <w:rtl/>
          <w:lang w:bidi="fa-IR"/>
        </w:rPr>
        <mc:AlternateContent>
          <mc:Choice Requires="wps">
            <w:drawing>
              <wp:anchor distT="0" distB="0" distL="114300" distR="114300" simplePos="0" relativeHeight="251713536" behindDoc="0" locked="0" layoutInCell="1" allowOverlap="1" wp14:anchorId="70DE8230" wp14:editId="31436ABD">
                <wp:simplePos x="0" y="0"/>
                <wp:positionH relativeFrom="column">
                  <wp:posOffset>7729228</wp:posOffset>
                </wp:positionH>
                <wp:positionV relativeFrom="paragraph">
                  <wp:posOffset>482745</wp:posOffset>
                </wp:positionV>
                <wp:extent cx="842645" cy="321310"/>
                <wp:effectExtent l="40005" t="5715" r="12700" b="53975"/>
                <wp:wrapNone/>
                <wp:docPr id="9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64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8008B7" id="AutoShape 7" o:spid="_x0000_s1026" type="#_x0000_t32" style="position:absolute;left:0;text-align:left;margin-left:608.6pt;margin-top:38pt;width:66.35pt;height:25.3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">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622400" behindDoc="0" locked="0" layoutInCell="1" allowOverlap="1" wp14:anchorId="70DE8231" wp14:editId="17ECACC7">
                <wp:simplePos x="0" y="0"/>
                <wp:positionH relativeFrom="column">
                  <wp:posOffset>2751455</wp:posOffset>
                </wp:positionH>
                <wp:positionV relativeFrom="paragraph">
                  <wp:posOffset>355408</wp:posOffset>
                </wp:positionV>
                <wp:extent cx="0" cy="247650"/>
                <wp:effectExtent l="6350" t="6985" r="12700" b="12065"/>
                <wp:wrapNone/>
                <wp:docPr id="9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7EA2B4C" id="AutoShape 25" o:spid="_x0000_s1026" type="#_x0000_t32" style="position:absolute;left:0;text-align:left;margin-left:216.65pt;margin-top:28pt;width:0;height:19.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" strokeweight="1pt">
                <v:shadow color="#7f7f7f" opacity=".5" offset="1pt"/>
              </v:shape>
            </w:pict>
          </mc:Fallback>
        </mc:AlternateContent>
      </w:r>
      <w:r w:rsidR="0004588F">
        <w:rPr>
          <w:rFonts w:cs="B Zar"/>
          <w:noProof/>
          <w:sz w:val="28"/>
          <w:szCs w:val="28"/>
          <w:rtl/>
          <w:lang w:bidi="fa-IR"/>
        </w:rPr>
        <mc:AlternateContent>
          <mc:Choice Requires="wps">
            <w:drawing>
              <wp:anchor distT="0" distB="0" distL="114300" distR="114300" simplePos="0" relativeHeight="251525120" behindDoc="0" locked="0" layoutInCell="1" allowOverlap="1" wp14:anchorId="70DE8232" wp14:editId="1F35C1D5">
                <wp:simplePos x="0" y="0"/>
                <wp:positionH relativeFrom="column">
                  <wp:posOffset>130175</wp:posOffset>
                </wp:positionH>
                <wp:positionV relativeFrom="paragraph">
                  <wp:posOffset>121920</wp:posOffset>
                </wp:positionV>
                <wp:extent cx="609600" cy="542925"/>
                <wp:effectExtent l="21590" t="20955" r="16510" b="1714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42925"/>
                        </a:xfrm>
                        <a:prstGeom prst="rect">
                          <a:avLst/>
                        </a:prstGeom>
                        <a:solidFill>
                          <a:srgbClr val="4F81BD"/>
                        </a:solidFill>
                        <a:ln w="25400">
                          <a:solidFill>
                            <a:srgbClr val="385D8A"/>
                          </a:solidFill>
                          <a:miter lim="800000"/>
                          <a:headEnd/>
                          <a:tailEnd/>
                        </a:ln>
                      </wps:spPr>
                      <wps:txbx>
                        <w:txbxContent>
                          <w:p w14:paraId="70DE829C" w14:textId="77777777" w:rsidR="00965BCC" w:rsidRPr="006C2594" w:rsidRDefault="00965BCC" w:rsidP="00591DFF">
                            <w:pPr>
                              <w:jc w:val="center"/>
                              <w:rPr>
                                <w:rFonts w:cs="B Zar"/>
                                <w:b/>
                                <w:bCs/>
                                <w:sz w:val="20"/>
                                <w:szCs w:val="20"/>
                              </w:rPr>
                            </w:pPr>
                            <w:r w:rsidRPr="006C2594">
                              <w:rPr>
                                <w:rFonts w:cs="B Zar" w:hint="cs"/>
                                <w:b/>
                                <w:bCs/>
                                <w:sz w:val="20"/>
                                <w:szCs w:val="20"/>
                                <w:rtl/>
                              </w:rPr>
                              <w:t>معاونت پژوهشی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8232" id="Text Box 15" o:spid="_x0000_s1038" type="#_x0000_t202" style="position:absolute;left:0;text-align:left;margin-left:10.25pt;margin-top:9.6pt;width:48pt;height:42.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" fillcolor="#4f81bd" strokecolor="#385d8a" strokeweight="2pt">
                <v:textbox>
                  <w:txbxContent>
                    <w:p w14:paraId="70DE829C" w14:textId="77777777" w:rsidR="00965BCC" w:rsidRPr="006C2594" w:rsidRDefault="00965BCC" w:rsidP="00591DFF">
                      <w:pPr>
                        <w:jc w:val="center"/>
                        <w:rPr>
                          <w:rFonts w:cs="B Zar"/>
                          <w:b/>
                          <w:bCs/>
                          <w:sz w:val="20"/>
                          <w:szCs w:val="20"/>
                        </w:rPr>
                      </w:pPr>
                      <w:r w:rsidRPr="006C2594">
                        <w:rPr>
                          <w:rFonts w:cs="B Zar" w:hint="cs"/>
                          <w:b/>
                          <w:bCs/>
                          <w:sz w:val="20"/>
                          <w:szCs w:val="20"/>
                          <w:rtl/>
                        </w:rPr>
                        <w:t>معاونت پژوهشی</w:t>
                      </w:r>
                    </w:p>
                  </w:txbxContent>
                </v:textbox>
              </v:shape>
            </w:pict>
          </mc:Fallback>
        </mc:AlternateContent>
      </w:r>
      <w:r w:rsidR="0004588F">
        <w:rPr>
          <w:rFonts w:cs="B Zar"/>
          <w:noProof/>
          <w:sz w:val="28"/>
          <w:szCs w:val="28"/>
          <w:rtl/>
          <w:lang w:bidi="fa-IR"/>
        </w:rPr>
        <mc:AlternateContent>
          <mc:Choice Requires="wps">
            <w:drawing>
              <wp:anchor distT="0" distB="0" distL="114300" distR="114300" simplePos="0" relativeHeight="251512832" behindDoc="0" locked="0" layoutInCell="1" allowOverlap="1" wp14:anchorId="70DE8233" wp14:editId="2CC61D16">
                <wp:simplePos x="0" y="0"/>
                <wp:positionH relativeFrom="column">
                  <wp:posOffset>927735</wp:posOffset>
                </wp:positionH>
                <wp:positionV relativeFrom="paragraph">
                  <wp:posOffset>131445</wp:posOffset>
                </wp:positionV>
                <wp:extent cx="1035050" cy="504825"/>
                <wp:effectExtent l="19050" t="20955" r="12700" b="17145"/>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504825"/>
                        </a:xfrm>
                        <a:prstGeom prst="rect">
                          <a:avLst/>
                        </a:prstGeom>
                        <a:solidFill>
                          <a:srgbClr val="4F81BD"/>
                        </a:solidFill>
                        <a:ln w="25400">
                          <a:solidFill>
                            <a:srgbClr val="385D8A"/>
                          </a:solidFill>
                          <a:miter lim="800000"/>
                          <a:headEnd/>
                          <a:tailEnd/>
                        </a:ln>
                      </wps:spPr>
                      <wps:txbx>
                        <w:txbxContent>
                          <w:p w14:paraId="70DE829D" w14:textId="77777777" w:rsidR="00965BCC" w:rsidRPr="006C2594" w:rsidRDefault="00965BCC" w:rsidP="00591DFF">
                            <w:pPr>
                              <w:jc w:val="center"/>
                              <w:rPr>
                                <w:rFonts w:cs="B Zar"/>
                                <w:b/>
                                <w:bCs/>
                                <w:sz w:val="20"/>
                                <w:szCs w:val="20"/>
                              </w:rPr>
                            </w:pPr>
                            <w:r w:rsidRPr="006C2594">
                              <w:rPr>
                                <w:rFonts w:cs="B Zar" w:hint="cs"/>
                                <w:b/>
                                <w:bCs/>
                                <w:sz w:val="20"/>
                                <w:szCs w:val="20"/>
                                <w:rtl/>
                              </w:rPr>
                              <w:t>معاونت دانشجویی و</w:t>
                            </w:r>
                            <w:r>
                              <w:rPr>
                                <w:rFonts w:cs="B Zar"/>
                                <w:b/>
                                <w:bCs/>
                                <w:sz w:val="20"/>
                                <w:szCs w:val="20"/>
                              </w:rPr>
                              <w:t xml:space="preserve"> </w:t>
                            </w:r>
                            <w:r w:rsidRPr="006C2594">
                              <w:rPr>
                                <w:rFonts w:cs="B Zar" w:hint="cs"/>
                                <w:b/>
                                <w:bCs/>
                                <w:sz w:val="20"/>
                                <w:szCs w:val="20"/>
                                <w:rtl/>
                              </w:rPr>
                              <w:t>فرهنگی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8233" id="Text Box 13" o:spid="_x0000_s1039" type="#_x0000_t202" style="position:absolute;left:0;text-align:left;margin-left:73.05pt;margin-top:10.35pt;width:81.5pt;height:39.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" fillcolor="#4f81bd" strokecolor="#385d8a" strokeweight="2pt">
                <v:textbox>
                  <w:txbxContent>
                    <w:p w14:paraId="70DE829D" w14:textId="77777777" w:rsidR="00965BCC" w:rsidRPr="006C2594" w:rsidRDefault="00965BCC" w:rsidP="00591DFF">
                      <w:pPr>
                        <w:jc w:val="center"/>
                        <w:rPr>
                          <w:rFonts w:cs="B Zar"/>
                          <w:b/>
                          <w:bCs/>
                          <w:sz w:val="20"/>
                          <w:szCs w:val="20"/>
                        </w:rPr>
                      </w:pPr>
                      <w:r w:rsidRPr="006C2594">
                        <w:rPr>
                          <w:rFonts w:cs="B Zar" w:hint="cs"/>
                          <w:b/>
                          <w:bCs/>
                          <w:sz w:val="20"/>
                          <w:szCs w:val="20"/>
                          <w:rtl/>
                        </w:rPr>
                        <w:t>معاونت دانشجویی و</w:t>
                      </w:r>
                      <w:r>
                        <w:rPr>
                          <w:rFonts w:cs="B Zar"/>
                          <w:b/>
                          <w:bCs/>
                          <w:sz w:val="20"/>
                          <w:szCs w:val="20"/>
                        </w:rPr>
                        <w:t xml:space="preserve"> </w:t>
                      </w:r>
                      <w:r w:rsidRPr="006C2594">
                        <w:rPr>
                          <w:rFonts w:cs="B Zar" w:hint="cs"/>
                          <w:b/>
                          <w:bCs/>
                          <w:sz w:val="20"/>
                          <w:szCs w:val="20"/>
                          <w:rtl/>
                        </w:rPr>
                        <w:t>فرهنگی</w:t>
                      </w:r>
                    </w:p>
                  </w:txbxContent>
                </v:textbox>
              </v:shape>
            </w:pict>
          </mc:Fallback>
        </mc:AlternateContent>
      </w:r>
    </w:p>
    <w:p w14:paraId="70DE7B62" w14:textId="391A24E2" w:rsidR="00591DFF" w:rsidRPr="00F35C23" w:rsidRDefault="00C37943"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824640" behindDoc="0" locked="0" layoutInCell="1" allowOverlap="1" wp14:anchorId="3B05BC95" wp14:editId="4D42463E">
                <wp:simplePos x="0" y="0"/>
                <wp:positionH relativeFrom="column">
                  <wp:posOffset>3477337</wp:posOffset>
                </wp:positionH>
                <wp:positionV relativeFrom="paragraph">
                  <wp:posOffset>423606</wp:posOffset>
                </wp:positionV>
                <wp:extent cx="0" cy="297456"/>
                <wp:effectExtent l="0" t="0" r="19050" b="26670"/>
                <wp:wrapNone/>
                <wp:docPr id="133" name="Straight Connector 133"/>
                <wp:cNvGraphicFramePr/>
                <a:graphic xmlns:a="http://schemas.openxmlformats.org/drawingml/2006/main">
                  <a:graphicData uri="http://schemas.microsoft.com/office/word/2010/wordprocessingShape">
                    <wps:wsp>
                      <wps:cNvCnPr/>
                      <wps:spPr>
                        <a:xfrm>
                          <a:off x="0" y="0"/>
                          <a:ext cx="0" cy="297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029EF" id="Straight Connector 133" o:spid="_x0000_s1026" style="position:absolute;left:0;text-align:left;z-index:251824640;visibility:visible;mso-wrap-style:square;mso-wrap-distance-left:9pt;mso-wrap-distance-top:0;mso-wrap-distance-right:9pt;mso-wrap-distance-bottom:0;mso-position-horizontal:absolute;mso-position-horizontal-relative:text;mso-position-vertical:absolute;mso-position-vertical-relative:text" from="273.8pt,33.35pt" to="273.8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" strokecolor="black [3200]" strokeweight=".5pt">
                <v:stroke joinstyle="miter"/>
              </v:line>
            </w:pict>
          </mc:Fallback>
        </mc:AlternateContent>
      </w:r>
      <w:r w:rsidR="00D27B84">
        <w:rPr>
          <w:rFonts w:cs="B Zar"/>
          <w:noProof/>
          <w:sz w:val="28"/>
          <w:szCs w:val="28"/>
          <w:rtl/>
          <w:lang w:bidi="fa-IR"/>
        </w:rPr>
        <mc:AlternateContent>
          <mc:Choice Requires="wps">
            <w:drawing>
              <wp:anchor distT="0" distB="0" distL="114300" distR="114300" simplePos="0" relativeHeight="251940864" behindDoc="0" locked="0" layoutInCell="1" allowOverlap="1" wp14:anchorId="285EDB06" wp14:editId="4A3779A3">
                <wp:simplePos x="0" y="0"/>
                <wp:positionH relativeFrom="column">
                  <wp:posOffset>3477336</wp:posOffset>
                </wp:positionH>
                <wp:positionV relativeFrom="paragraph">
                  <wp:posOffset>38016</wp:posOffset>
                </wp:positionV>
                <wp:extent cx="605629" cy="379026"/>
                <wp:effectExtent l="0" t="0" r="23495" b="21590"/>
                <wp:wrapNone/>
                <wp:docPr id="132" name="Elbow Connector 132"/>
                <wp:cNvGraphicFramePr/>
                <a:graphic xmlns:a="http://schemas.openxmlformats.org/drawingml/2006/main">
                  <a:graphicData uri="http://schemas.microsoft.com/office/word/2010/wordprocessingShape">
                    <wps:wsp>
                      <wps:cNvCnPr/>
                      <wps:spPr>
                        <a:xfrm flipH="1">
                          <a:off x="0" y="0"/>
                          <a:ext cx="605629" cy="379026"/>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B517B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2" o:spid="_x0000_s1026" type="#_x0000_t34" style="position:absolute;left:0;text-align:left;margin-left:273.8pt;margin-top:3pt;width:47.7pt;height:29.8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" strokecolor="black [3200]" strokeweight=".5pt"/>
            </w:pict>
          </mc:Fallback>
        </mc:AlternateContent>
      </w:r>
      <w:r w:rsidR="00D27B84">
        <w:rPr>
          <w:rFonts w:ascii="Calibri" w:eastAsia="Calibri" w:hAnsi="Calibri" w:cs="B Zar"/>
          <w:b/>
          <w:bCs/>
          <w:noProof/>
          <w:sz w:val="28"/>
          <w:szCs w:val="28"/>
          <w:rtl/>
          <w:lang w:bidi="fa-IR"/>
        </w:rPr>
        <mc:AlternateContent>
          <mc:Choice Requires="wps">
            <w:drawing>
              <wp:anchor distT="0" distB="0" distL="114300" distR="114300" simplePos="0" relativeHeight="251930624" behindDoc="0" locked="0" layoutInCell="1" allowOverlap="1" wp14:anchorId="3D4063C7" wp14:editId="0F064B00">
                <wp:simplePos x="0" y="0"/>
                <wp:positionH relativeFrom="column">
                  <wp:posOffset>3968688</wp:posOffset>
                </wp:positionH>
                <wp:positionV relativeFrom="paragraph">
                  <wp:posOffset>26892</wp:posOffset>
                </wp:positionV>
                <wp:extent cx="687384" cy="605928"/>
                <wp:effectExtent l="0" t="0" r="17780" b="22860"/>
                <wp:wrapNone/>
                <wp:docPr id="129" name="Elbow Connector 129"/>
                <wp:cNvGraphicFramePr/>
                <a:graphic xmlns:a="http://schemas.openxmlformats.org/drawingml/2006/main">
                  <a:graphicData uri="http://schemas.microsoft.com/office/word/2010/wordprocessingShape">
                    <wps:wsp>
                      <wps:cNvCnPr/>
                      <wps:spPr>
                        <a:xfrm flipH="1">
                          <a:off x="0" y="0"/>
                          <a:ext cx="687384" cy="605928"/>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06BB1" id="Elbow Connector 129" o:spid="_x0000_s1026" type="#_x0000_t34" style="position:absolute;left:0;text-align:left;margin-left:312.5pt;margin-top:2.1pt;width:54.1pt;height:47.7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" strokecolor="black [3200]" strokeweight=".5pt"/>
            </w:pict>
          </mc:Fallback>
        </mc:AlternateContent>
      </w:r>
      <w:r w:rsidR="00D27B84">
        <w:rPr>
          <w:rFonts w:cs="B Zar"/>
          <w:noProof/>
          <w:sz w:val="28"/>
          <w:szCs w:val="28"/>
          <w:rtl/>
          <w:lang w:bidi="fa-IR"/>
        </w:rPr>
        <mc:AlternateContent>
          <mc:Choice Requires="wps">
            <w:drawing>
              <wp:anchor distT="0" distB="0" distL="114300" distR="114300" simplePos="0" relativeHeight="251936768" behindDoc="0" locked="0" layoutInCell="1" allowOverlap="1" wp14:anchorId="279E8B0C" wp14:editId="7F77F373">
                <wp:simplePos x="0" y="0"/>
                <wp:positionH relativeFrom="column">
                  <wp:posOffset>4589765</wp:posOffset>
                </wp:positionH>
                <wp:positionV relativeFrom="paragraph">
                  <wp:posOffset>15684</wp:posOffset>
                </wp:positionV>
                <wp:extent cx="1035586" cy="462709"/>
                <wp:effectExtent l="0" t="0" r="12700" b="33020"/>
                <wp:wrapNone/>
                <wp:docPr id="131" name="Elbow Connector 131"/>
                <wp:cNvGraphicFramePr/>
                <a:graphic xmlns:a="http://schemas.openxmlformats.org/drawingml/2006/main">
                  <a:graphicData uri="http://schemas.microsoft.com/office/word/2010/wordprocessingShape">
                    <wps:wsp>
                      <wps:cNvCnPr/>
                      <wps:spPr>
                        <a:xfrm>
                          <a:off x="0" y="0"/>
                          <a:ext cx="1035586" cy="462709"/>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25B4B" id="Elbow Connector 131" o:spid="_x0000_s1026" type="#_x0000_t34" style="position:absolute;left:0;text-align:left;margin-left:361.4pt;margin-top:1.25pt;width:81.55pt;height:36.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" strokecolor="black [3200]" strokeweight=".5pt"/>
            </w:pict>
          </mc:Fallback>
        </mc:AlternateContent>
      </w:r>
      <w:r w:rsidR="00D27B84">
        <w:rPr>
          <w:rFonts w:cs="B Zar"/>
          <w:noProof/>
          <w:sz w:val="28"/>
          <w:szCs w:val="28"/>
          <w:rtl/>
          <w:lang w:bidi="fa-IR"/>
        </w:rPr>
        <mc:AlternateContent>
          <mc:Choice Requires="wps">
            <w:drawing>
              <wp:anchor distT="0" distB="0" distL="114300" distR="114300" simplePos="0" relativeHeight="251934720" behindDoc="0" locked="0" layoutInCell="1" allowOverlap="1" wp14:anchorId="659F5949" wp14:editId="028DA52C">
                <wp:simplePos x="0" y="0"/>
                <wp:positionH relativeFrom="column">
                  <wp:posOffset>4766310</wp:posOffset>
                </wp:positionH>
                <wp:positionV relativeFrom="paragraph">
                  <wp:posOffset>15982</wp:posOffset>
                </wp:positionV>
                <wp:extent cx="187287" cy="649995"/>
                <wp:effectExtent l="0" t="0" r="22860" b="36195"/>
                <wp:wrapNone/>
                <wp:docPr id="130" name="Elbow Connector 130"/>
                <wp:cNvGraphicFramePr/>
                <a:graphic xmlns:a="http://schemas.openxmlformats.org/drawingml/2006/main">
                  <a:graphicData uri="http://schemas.microsoft.com/office/word/2010/wordprocessingShape">
                    <wps:wsp>
                      <wps:cNvCnPr/>
                      <wps:spPr>
                        <a:xfrm>
                          <a:off x="0" y="0"/>
                          <a:ext cx="187287" cy="64999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F027D" id="Elbow Connector 130" o:spid="_x0000_s1026" type="#_x0000_t34" style="position:absolute;left:0;text-align:left;margin-left:375.3pt;margin-top:1.25pt;width:14.75pt;height:51.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" strokecolor="black [3200]" strokeweight=".5pt"/>
            </w:pict>
          </mc:Fallback>
        </mc:AlternateContent>
      </w:r>
      <w:r w:rsidR="00A65441">
        <w:rPr>
          <w:rFonts w:ascii="Calibri" w:eastAsia="Calibri" w:hAnsi="Calibri" w:cs="B Zar"/>
          <w:b/>
          <w:bCs/>
          <w:noProof/>
          <w:sz w:val="28"/>
          <w:szCs w:val="28"/>
          <w:rtl/>
          <w:lang w:bidi="fa-IR"/>
        </w:rPr>
        <mc:AlternateContent>
          <mc:Choice Requires="wps">
            <w:drawing>
              <wp:anchor distT="0" distB="0" distL="114300" distR="114300" simplePos="0" relativeHeight="251660288" behindDoc="0" locked="0" layoutInCell="1" allowOverlap="1" wp14:anchorId="70DE822B" wp14:editId="585C7871">
                <wp:simplePos x="0" y="0"/>
                <wp:positionH relativeFrom="column">
                  <wp:posOffset>7184513</wp:posOffset>
                </wp:positionH>
                <wp:positionV relativeFrom="paragraph">
                  <wp:posOffset>482799</wp:posOffset>
                </wp:positionV>
                <wp:extent cx="1739900" cy="488950"/>
                <wp:effectExtent l="28575" t="5715" r="12700" b="57785"/>
                <wp:wrapNone/>
                <wp:docPr id="1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06C17C9" id="AutoShape 5" o:spid="_x0000_s1026" type="#_x0000_t32" style="position:absolute;left:0;text-align:left;margin-left:565.7pt;margin-top:38pt;width:137pt;height:3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OL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">
                <v:stroke endarrow="block"/>
              </v:shape>
            </w:pict>
          </mc:Fallback>
        </mc:AlternateContent>
      </w:r>
      <w:r w:rsidR="0065779D">
        <w:rPr>
          <w:rFonts w:cs="B Zar"/>
          <w:noProof/>
          <w:sz w:val="28"/>
          <w:szCs w:val="28"/>
          <w:rtl/>
          <w:lang w:bidi="fa-IR"/>
        </w:rPr>
        <mc:AlternateContent>
          <mc:Choice Requires="wps">
            <w:drawing>
              <wp:anchor distT="0" distB="0" distL="114300" distR="114300" simplePos="0" relativeHeight="251500544" behindDoc="0" locked="0" layoutInCell="1" allowOverlap="1" wp14:anchorId="70DE8236" wp14:editId="4EA7CE98">
                <wp:simplePos x="0" y="0"/>
                <wp:positionH relativeFrom="column">
                  <wp:posOffset>116205</wp:posOffset>
                </wp:positionH>
                <wp:positionV relativeFrom="paragraph">
                  <wp:posOffset>426085</wp:posOffset>
                </wp:positionV>
                <wp:extent cx="681355" cy="450215"/>
                <wp:effectExtent l="0" t="0" r="23495" b="26035"/>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450215"/>
                        </a:xfrm>
                        <a:prstGeom prst="rect">
                          <a:avLst/>
                        </a:prstGeom>
                        <a:solidFill>
                          <a:srgbClr val="D8D8D8"/>
                        </a:solidFill>
                        <a:ln w="6350">
                          <a:solidFill>
                            <a:srgbClr val="000000"/>
                          </a:solidFill>
                          <a:miter lim="800000"/>
                          <a:headEnd/>
                          <a:tailEnd/>
                        </a:ln>
                      </wps:spPr>
                      <wps:txbx>
                        <w:txbxContent>
                          <w:p w14:paraId="70DE829E" w14:textId="77777777" w:rsidR="00965BCC" w:rsidRPr="0065779D" w:rsidRDefault="00965BCC" w:rsidP="00591DFF">
                            <w:pPr>
                              <w:jc w:val="center"/>
                              <w:rPr>
                                <w:rFonts w:cs="B Zar"/>
                                <w:sz w:val="28"/>
                                <w:szCs w:val="28"/>
                                <w:rtl/>
                                <w:lang w:bidi="fa-IR"/>
                              </w:rPr>
                            </w:pPr>
                            <w:r w:rsidRPr="0065779D">
                              <w:rPr>
                                <w:rFonts w:cs="B Zar" w:hint="cs"/>
                                <w:sz w:val="18"/>
                                <w:szCs w:val="18"/>
                                <w:rtl/>
                                <w:lang w:bidi="fa-IR"/>
                              </w:rPr>
                              <w:t>امور انفورماتیک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36" id="Text Box 44" o:spid="_x0000_s1040" type="#_x0000_t202" style="position:absolute;left:0;text-align:left;margin-left:9.15pt;margin-top:33.55pt;width:53.65pt;height:35.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" fillcolor="#d8d8d8" strokeweight=".5pt">
                <v:textbox>
                  <w:txbxContent>
                    <w:p w14:paraId="70DE829E" w14:textId="77777777" w:rsidR="00965BCC" w:rsidRPr="0065779D" w:rsidRDefault="00965BCC" w:rsidP="00591DFF">
                      <w:pPr>
                        <w:jc w:val="center"/>
                        <w:rPr>
                          <w:rFonts w:cs="B Zar"/>
                          <w:sz w:val="28"/>
                          <w:szCs w:val="28"/>
                          <w:rtl/>
                          <w:lang w:bidi="fa-IR"/>
                        </w:rPr>
                      </w:pPr>
                      <w:r w:rsidRPr="0065779D">
                        <w:rPr>
                          <w:rFonts w:cs="B Zar" w:hint="cs"/>
                          <w:sz w:val="18"/>
                          <w:szCs w:val="18"/>
                          <w:rtl/>
                          <w:lang w:bidi="fa-IR"/>
                        </w:rPr>
                        <w:t>امور انفورماتیک</w:t>
                      </w:r>
                    </w:p>
                  </w:txbxContent>
                </v:textbox>
              </v:shape>
            </w:pict>
          </mc:Fallback>
        </mc:AlternateContent>
      </w:r>
      <w:r w:rsidR="0004588F">
        <w:rPr>
          <w:rFonts w:cs="B Zar"/>
          <w:noProof/>
          <w:sz w:val="28"/>
          <w:szCs w:val="28"/>
          <w:rtl/>
          <w:lang w:bidi="fa-IR"/>
        </w:rPr>
        <mc:AlternateContent>
          <mc:Choice Requires="wps">
            <w:drawing>
              <wp:anchor distT="0" distB="0" distL="114300" distR="114300" simplePos="0" relativeHeight="251626496" behindDoc="0" locked="0" layoutInCell="1" allowOverlap="1" wp14:anchorId="70DE8234" wp14:editId="6B9EABD4">
                <wp:simplePos x="0" y="0"/>
                <wp:positionH relativeFrom="column">
                  <wp:posOffset>1458595</wp:posOffset>
                </wp:positionH>
                <wp:positionV relativeFrom="paragraph">
                  <wp:posOffset>177165</wp:posOffset>
                </wp:positionV>
                <wp:extent cx="635" cy="344805"/>
                <wp:effectExtent l="6985" t="10160" r="11430" b="6985"/>
                <wp:wrapNone/>
                <wp:docPr id="8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48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C13B8C1" id="AutoShape 24" o:spid="_x0000_s1026" type="#_x0000_t32" style="position:absolute;left:0;text-align:left;margin-left:114.85pt;margin-top:13.95pt;width:.05pt;height:27.15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" strokeweight="1pt">
                <v:shadow color="#7f7f7f" opacity=".5" offset="1pt"/>
              </v:shape>
            </w:pict>
          </mc:Fallback>
        </mc:AlternateContent>
      </w:r>
      <w:r w:rsidR="0004588F">
        <w:rPr>
          <w:rFonts w:cs="B Zar"/>
          <w:noProof/>
          <w:sz w:val="28"/>
          <w:szCs w:val="28"/>
          <w:rtl/>
          <w:lang w:bidi="fa-IR"/>
        </w:rPr>
        <mc:AlternateContent>
          <mc:Choice Requires="wps">
            <w:drawing>
              <wp:anchor distT="0" distB="0" distL="114300" distR="114300" simplePos="0" relativeHeight="251606016" behindDoc="0" locked="0" layoutInCell="1" allowOverlap="1" wp14:anchorId="70DE8235" wp14:editId="19B477A1">
                <wp:simplePos x="0" y="0"/>
                <wp:positionH relativeFrom="column">
                  <wp:posOffset>2115820</wp:posOffset>
                </wp:positionH>
                <wp:positionV relativeFrom="paragraph">
                  <wp:posOffset>461010</wp:posOffset>
                </wp:positionV>
                <wp:extent cx="254635" cy="0"/>
                <wp:effectExtent l="6985" t="8255" r="14605" b="10795"/>
                <wp:wrapNone/>
                <wp:docPr id="8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9737791" id="AutoShape 63" o:spid="_x0000_s1026" type="#_x0000_t32" style="position:absolute;left:0;text-align:left;margin-left:166.6pt;margin-top:36.3pt;width:20.05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" strokeweight="1pt">
                <v:shadow color="#7f7f7f" opacity=".5" offset="1pt"/>
              </v:shape>
            </w:pict>
          </mc:Fallback>
        </mc:AlternateContent>
      </w:r>
      <w:r w:rsidR="0004588F">
        <w:rPr>
          <w:rFonts w:cs="B Zar"/>
          <w:noProof/>
          <w:sz w:val="28"/>
          <w:szCs w:val="28"/>
          <w:rtl/>
          <w:lang w:bidi="fa-IR"/>
        </w:rPr>
        <mc:AlternateContent>
          <mc:Choice Requires="wps">
            <w:drawing>
              <wp:anchor distT="0" distB="0" distL="114300" distR="114300" simplePos="0" relativeHeight="251610112" behindDoc="0" locked="0" layoutInCell="1" allowOverlap="1" wp14:anchorId="70DE8237" wp14:editId="68B5CE35">
                <wp:simplePos x="0" y="0"/>
                <wp:positionH relativeFrom="column">
                  <wp:posOffset>2115820</wp:posOffset>
                </wp:positionH>
                <wp:positionV relativeFrom="paragraph">
                  <wp:posOffset>461010</wp:posOffset>
                </wp:positionV>
                <wp:extent cx="6985" cy="6621780"/>
                <wp:effectExtent l="6985" t="8255" r="5080" b="8890"/>
                <wp:wrapNone/>
                <wp:docPr id="8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662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5C468E9" id="AutoShape 64" o:spid="_x0000_s1026" type="#_x0000_t32" style="position:absolute;left:0;text-align:left;margin-left:166.6pt;margin-top:36.3pt;width:.55pt;height:521.4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"/>
            </w:pict>
          </mc:Fallback>
        </mc:AlternateContent>
      </w:r>
      <w:r w:rsidR="0004588F">
        <w:rPr>
          <w:rFonts w:cs="B Zar"/>
          <w:noProof/>
          <w:sz w:val="28"/>
          <w:szCs w:val="28"/>
          <w:rtl/>
          <w:lang w:bidi="fa-IR"/>
        </w:rPr>
        <mc:AlternateContent>
          <mc:Choice Requires="wps">
            <w:drawing>
              <wp:anchor distT="0" distB="0" distL="114300" distR="114300" simplePos="0" relativeHeight="251630592" behindDoc="0" locked="0" layoutInCell="1" allowOverlap="1" wp14:anchorId="70DE8238" wp14:editId="5553DAC7">
                <wp:simplePos x="0" y="0"/>
                <wp:positionH relativeFrom="column">
                  <wp:posOffset>418465</wp:posOffset>
                </wp:positionH>
                <wp:positionV relativeFrom="paragraph">
                  <wp:posOffset>191135</wp:posOffset>
                </wp:positionV>
                <wp:extent cx="0" cy="224790"/>
                <wp:effectExtent l="14605" t="14605" r="13970" b="8255"/>
                <wp:wrapNone/>
                <wp:docPr id="8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FCD2F87" id="AutoShape 23" o:spid="_x0000_s1026" type="#_x0000_t32" style="position:absolute;left:0;text-align:left;margin-left:32.95pt;margin-top:15.05pt;width:0;height:17.7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" strokeweight="1pt">
                <v:shadow color="#7f7f7f" opacity=".5" offset="1pt"/>
              </v:shape>
            </w:pict>
          </mc:Fallback>
        </mc:AlternateContent>
      </w:r>
      <w:r w:rsidR="0004588F">
        <w:rPr>
          <w:rFonts w:cs="B Zar"/>
          <w:noProof/>
          <w:sz w:val="28"/>
          <w:szCs w:val="28"/>
          <w:rtl/>
          <w:lang w:bidi="fa-IR"/>
        </w:rPr>
        <mc:AlternateContent>
          <mc:Choice Requires="wps">
            <w:drawing>
              <wp:anchor distT="0" distB="0" distL="114300" distR="114300" simplePos="0" relativeHeight="251526144" behindDoc="0" locked="0" layoutInCell="1" allowOverlap="1" wp14:anchorId="70DE823C" wp14:editId="06ABF46C">
                <wp:simplePos x="0" y="0"/>
                <wp:positionH relativeFrom="column">
                  <wp:posOffset>5664835</wp:posOffset>
                </wp:positionH>
                <wp:positionV relativeFrom="paragraph">
                  <wp:posOffset>461010</wp:posOffset>
                </wp:positionV>
                <wp:extent cx="549910" cy="415925"/>
                <wp:effectExtent l="12700" t="8255" r="8890" b="13970"/>
                <wp:wrapNone/>
                <wp:docPr id="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5925"/>
                        </a:xfrm>
                        <a:prstGeom prst="rect">
                          <a:avLst/>
                        </a:prstGeom>
                        <a:solidFill>
                          <a:srgbClr val="FFFFFF"/>
                        </a:solidFill>
                        <a:ln w="6350">
                          <a:solidFill>
                            <a:srgbClr val="000000"/>
                          </a:solidFill>
                          <a:miter lim="800000"/>
                          <a:headEnd/>
                          <a:tailEnd/>
                        </a:ln>
                      </wps:spPr>
                      <wps:txbx>
                        <w:txbxContent>
                          <w:p w14:paraId="70DE829F" w14:textId="77777777" w:rsidR="00965BCC" w:rsidRPr="00D4119E" w:rsidRDefault="00965BCC" w:rsidP="00192453">
                            <w:pPr>
                              <w:jc w:val="center"/>
                              <w:rPr>
                                <w:rFonts w:cs="B Zar"/>
                                <w:b/>
                                <w:bCs/>
                                <w:sz w:val="16"/>
                                <w:szCs w:val="16"/>
                              </w:rPr>
                            </w:pPr>
                            <w:r w:rsidRPr="00D4119E">
                              <w:rPr>
                                <w:rFonts w:cs="B Zar" w:hint="cs"/>
                                <w:b/>
                                <w:bCs/>
                                <w:sz w:val="16"/>
                                <w:szCs w:val="16"/>
                                <w:rtl/>
                              </w:rPr>
                              <w:t>امور عمومی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823C" id="Text Box 18" o:spid="_x0000_s1041" type="#_x0000_t202" style="position:absolute;left:0;text-align:left;margin-left:446.05pt;margin-top:36.3pt;width:43.3pt;height:32.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" strokeweight=".5pt">
                <v:textbox>
                  <w:txbxContent>
                    <w:p w14:paraId="70DE829F" w14:textId="77777777" w:rsidR="00965BCC" w:rsidRPr="00D4119E" w:rsidRDefault="00965BCC" w:rsidP="00192453">
                      <w:pPr>
                        <w:jc w:val="center"/>
                        <w:rPr>
                          <w:rFonts w:cs="B Zar"/>
                          <w:b/>
                          <w:bCs/>
                          <w:sz w:val="16"/>
                          <w:szCs w:val="16"/>
                        </w:rPr>
                      </w:pPr>
                      <w:r w:rsidRPr="00D4119E">
                        <w:rPr>
                          <w:rFonts w:cs="B Zar" w:hint="cs"/>
                          <w:b/>
                          <w:bCs/>
                          <w:sz w:val="16"/>
                          <w:szCs w:val="16"/>
                          <w:rtl/>
                        </w:rPr>
                        <w:t>امور عمومی</w:t>
                      </w:r>
                    </w:p>
                  </w:txbxContent>
                </v:textbox>
              </v:shape>
            </w:pict>
          </mc:Fallback>
        </mc:AlternateContent>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p>
    <w:p w14:paraId="70DE7B63" w14:textId="226679F4" w:rsidR="00591DFF" w:rsidRPr="00F35C23" w:rsidRDefault="0004588F"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653120" behindDoc="0" locked="0" layoutInCell="1" allowOverlap="1" wp14:anchorId="70DE823E" wp14:editId="62CB0AB4">
                <wp:simplePos x="0" y="0"/>
                <wp:positionH relativeFrom="column">
                  <wp:posOffset>4578985</wp:posOffset>
                </wp:positionH>
                <wp:positionV relativeFrom="paragraph">
                  <wp:posOffset>361315</wp:posOffset>
                </wp:positionV>
                <wp:extent cx="0" cy="1986915"/>
                <wp:effectExtent l="12700" t="13970" r="6350" b="8890"/>
                <wp:wrapNone/>
                <wp:docPr id="7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6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97D783" id="AutoShape 67" o:spid="_x0000_s1026" type="#_x0000_t32" style="position:absolute;left:0;text-align:left;margin-left:360.55pt;margin-top:28.45pt;width:0;height:156.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5PHw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"/>
            </w:pict>
          </mc:Fallback>
        </mc:AlternateContent>
      </w:r>
      <w:r>
        <w:rPr>
          <w:rFonts w:cs="B Zar"/>
          <w:noProof/>
          <w:sz w:val="28"/>
          <w:szCs w:val="28"/>
          <w:rtl/>
          <w:lang w:bidi="fa-IR"/>
        </w:rPr>
        <mc:AlternateContent>
          <mc:Choice Requires="wpg">
            <w:drawing>
              <wp:anchor distT="0" distB="0" distL="114300" distR="114300" simplePos="0" relativeHeight="251640832" behindDoc="0" locked="0" layoutInCell="1" allowOverlap="1" wp14:anchorId="70DE823F" wp14:editId="7F83C1DA">
                <wp:simplePos x="0" y="0"/>
                <wp:positionH relativeFrom="column">
                  <wp:posOffset>4666615</wp:posOffset>
                </wp:positionH>
                <wp:positionV relativeFrom="paragraph">
                  <wp:posOffset>193675</wp:posOffset>
                </wp:positionV>
                <wp:extent cx="781050" cy="2263140"/>
                <wp:effectExtent l="5080" t="8255" r="13970" b="24130"/>
                <wp:wrapNone/>
                <wp:docPr id="7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2263140"/>
                          <a:chOff x="8669" y="4986"/>
                          <a:chExt cx="1230" cy="3526"/>
                        </a:xfrm>
                      </wpg:grpSpPr>
                      <wpg:grpSp>
                        <wpg:cNvPr id="72" name="Group 28"/>
                        <wpg:cNvGrpSpPr>
                          <a:grpSpLocks/>
                        </wpg:cNvGrpSpPr>
                        <wpg:grpSpPr bwMode="auto">
                          <a:xfrm>
                            <a:off x="8669" y="5977"/>
                            <a:ext cx="1230" cy="2535"/>
                            <a:chOff x="8669" y="5977"/>
                            <a:chExt cx="1230" cy="2535"/>
                          </a:xfrm>
                        </wpg:grpSpPr>
                        <wps:wsp>
                          <wps:cNvPr id="73" name="Rectangle 36"/>
                          <wps:cNvSpPr>
                            <a:spLocks noChangeArrowheads="1"/>
                          </wps:cNvSpPr>
                          <wps:spPr bwMode="auto">
                            <a:xfrm>
                              <a:off x="8729" y="5977"/>
                              <a:ext cx="1110" cy="39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0" w14:textId="77777777" w:rsidR="00965BCC" w:rsidRPr="006C2594" w:rsidRDefault="00965BCC" w:rsidP="00591DFF">
                                <w:pPr>
                                  <w:jc w:val="center"/>
                                  <w:rPr>
                                    <w:rFonts w:cs="B Zar"/>
                                    <w:sz w:val="22"/>
                                    <w:szCs w:val="22"/>
                                  </w:rPr>
                                </w:pPr>
                                <w:r w:rsidRPr="006C2594">
                                  <w:rPr>
                                    <w:rFonts w:cs="B Zar" w:hint="cs"/>
                                    <w:sz w:val="18"/>
                                    <w:szCs w:val="18"/>
                                    <w:rtl/>
                                  </w:rPr>
                                  <w:t>کارپردازی</w:t>
                                </w:r>
                              </w:p>
                            </w:txbxContent>
                          </wps:txbx>
                          <wps:bodyPr rot="0" vert="horz" wrap="square" lIns="91440" tIns="45720" rIns="91440" bIns="45720" anchor="ctr" anchorCtr="0" upright="1">
                            <a:noAutofit/>
                          </wps:bodyPr>
                        </wps:wsp>
                        <wps:wsp>
                          <wps:cNvPr id="74" name="Rectangle 37"/>
                          <wps:cNvSpPr>
                            <a:spLocks noChangeArrowheads="1"/>
                          </wps:cNvSpPr>
                          <wps:spPr bwMode="auto">
                            <a:xfrm>
                              <a:off x="8766" y="6697"/>
                              <a:ext cx="1035" cy="39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1" w14:textId="77777777" w:rsidR="00965BCC" w:rsidRPr="006C2594" w:rsidRDefault="00965BCC" w:rsidP="00591DFF">
                                <w:pPr>
                                  <w:jc w:val="center"/>
                                  <w:rPr>
                                    <w:rFonts w:cs="B Zar"/>
                                    <w:sz w:val="18"/>
                                    <w:szCs w:val="18"/>
                                  </w:rPr>
                                </w:pPr>
                                <w:r w:rsidRPr="006C2594">
                                  <w:rPr>
                                    <w:rFonts w:cs="B Zar" w:hint="cs"/>
                                    <w:sz w:val="18"/>
                                    <w:szCs w:val="18"/>
                                    <w:rtl/>
                                  </w:rPr>
                                  <w:t>اموال</w:t>
                                </w:r>
                              </w:p>
                            </w:txbxContent>
                          </wps:txbx>
                          <wps:bodyPr rot="0" vert="horz" wrap="square" lIns="91440" tIns="45720" rIns="91440" bIns="45720" anchor="ctr" anchorCtr="0" upright="1">
                            <a:noAutofit/>
                          </wps:bodyPr>
                        </wps:wsp>
                        <wps:wsp>
                          <wps:cNvPr id="75" name="Rectangle 38"/>
                          <wps:cNvSpPr>
                            <a:spLocks noChangeArrowheads="1"/>
                          </wps:cNvSpPr>
                          <wps:spPr bwMode="auto">
                            <a:xfrm>
                              <a:off x="8766" y="7402"/>
                              <a:ext cx="1035" cy="39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2" w14:textId="77777777" w:rsidR="00965BCC" w:rsidRPr="006C2594" w:rsidRDefault="00965BCC" w:rsidP="00591DFF">
                                <w:pPr>
                                  <w:jc w:val="center"/>
                                  <w:rPr>
                                    <w:rFonts w:cs="B Zar"/>
                                  </w:rPr>
                                </w:pPr>
                                <w:r w:rsidRPr="006C2594">
                                  <w:rPr>
                                    <w:rFonts w:cs="B Zar" w:hint="cs"/>
                                    <w:sz w:val="20"/>
                                    <w:szCs w:val="20"/>
                                    <w:rtl/>
                                  </w:rPr>
                                  <w:t>انبار</w:t>
                                </w:r>
                              </w:p>
                            </w:txbxContent>
                          </wps:txbx>
                          <wps:bodyPr rot="0" vert="horz" wrap="square" lIns="91440" tIns="45720" rIns="91440" bIns="45720" anchor="ctr" anchorCtr="0" upright="1">
                            <a:noAutofit/>
                          </wps:bodyPr>
                        </wps:wsp>
                        <wps:wsp>
                          <wps:cNvPr id="76" name="Rectangle 39"/>
                          <wps:cNvSpPr>
                            <a:spLocks noChangeArrowheads="1"/>
                          </wps:cNvSpPr>
                          <wps:spPr bwMode="auto">
                            <a:xfrm>
                              <a:off x="8669" y="8122"/>
                              <a:ext cx="1230" cy="39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3" w14:textId="77777777" w:rsidR="00965BCC" w:rsidRPr="006C2594" w:rsidRDefault="00965BCC" w:rsidP="00591DFF">
                                <w:pPr>
                                  <w:jc w:val="center"/>
                                  <w:rPr>
                                    <w:rFonts w:cs="B Zar"/>
                                    <w:sz w:val="20"/>
                                    <w:szCs w:val="20"/>
                                    <w:rtl/>
                                    <w:lang w:bidi="fa-IR"/>
                                  </w:rPr>
                                </w:pPr>
                                <w:r w:rsidRPr="006C2594">
                                  <w:rPr>
                                    <w:rFonts w:cs="B Zar" w:hint="cs"/>
                                    <w:sz w:val="20"/>
                                    <w:szCs w:val="20"/>
                                    <w:rtl/>
                                    <w:lang w:bidi="fa-IR"/>
                                  </w:rPr>
                                  <w:t>حسابداری</w:t>
                                </w:r>
                              </w:p>
                            </w:txbxContent>
                          </wps:txbx>
                          <wps:bodyPr rot="0" vert="horz" wrap="square" lIns="91440" tIns="45720" rIns="91440" bIns="45720" anchor="ctr" anchorCtr="0" upright="1">
                            <a:noAutofit/>
                          </wps:bodyPr>
                        </wps:wsp>
                      </wpg:grpSp>
                      <wps:wsp>
                        <wps:cNvPr id="77" name="Text Box 20"/>
                        <wps:cNvSpPr txBox="1">
                          <a:spLocks noChangeArrowheads="1"/>
                        </wps:cNvSpPr>
                        <wps:spPr bwMode="auto">
                          <a:xfrm>
                            <a:off x="8860" y="4986"/>
                            <a:ext cx="848" cy="506"/>
                          </a:xfrm>
                          <a:prstGeom prst="rect">
                            <a:avLst/>
                          </a:prstGeom>
                          <a:solidFill>
                            <a:srgbClr val="FFFFFF"/>
                          </a:solidFill>
                          <a:ln w="6350">
                            <a:solidFill>
                              <a:srgbClr val="000000"/>
                            </a:solidFill>
                            <a:miter lim="800000"/>
                            <a:headEnd/>
                            <a:tailEnd/>
                          </a:ln>
                        </wps:spPr>
                        <wps:txbx>
                          <w:txbxContent>
                            <w:p w14:paraId="70DE82A4" w14:textId="77777777" w:rsidR="00965BCC" w:rsidRPr="00D4119E" w:rsidRDefault="00965BCC" w:rsidP="00591DFF">
                              <w:pPr>
                                <w:jc w:val="center"/>
                                <w:rPr>
                                  <w:rFonts w:cs="B Zar"/>
                                  <w:b/>
                                  <w:bCs/>
                                  <w:sz w:val="16"/>
                                  <w:szCs w:val="16"/>
                                </w:rPr>
                              </w:pPr>
                              <w:r w:rsidRPr="00D4119E">
                                <w:rPr>
                                  <w:rFonts w:cs="B Zar" w:hint="cs"/>
                                  <w:b/>
                                  <w:bCs/>
                                  <w:sz w:val="16"/>
                                  <w:szCs w:val="16"/>
                                  <w:rtl/>
                                </w:rPr>
                                <w:t>امور مالی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E823F" id="Group 27" o:spid="_x0000_s1042" style="position:absolute;left:0;text-align:left;margin-left:367.45pt;margin-top:15.25pt;width:61.5pt;height:178.2pt;z-index:251640832" coordorigin="8669,4986" coordsize="123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">
                <v:group id="Group 28" o:spid="_x0000_s1043" style="position:absolute;left:8669;top:5977;width:1230;height:2535" coordorigin="8669,5977" coordsize="123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36" o:spid="_x0000_s1044" style="position:absolute;left:8729;top:5977;width:1110;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BmMYA&#10;AADbAAAADwAAAGRycy9kb3ducmV2LnhtbESPQWvCQBSE7wX/w/KEXkrdWCGG1E0QQWt7kaZevD2y&#10;r0kw+zZmtxr7612h0OMwM98wi3wwrThT7xrLCqaTCARxaXXDlYL91/o5AeE8ssbWMim4koM8Gz0s&#10;MNX2wp90LnwlAoRdigpq77tUSlfWZNBNbEccvG/bG/RB9pXUPV4C3LTyJYpiabDhsFBjR6uaymPx&#10;YxRsyuXv08dBJ/HplKz8bPcWz99ZqcfxsHwF4Wnw/+G/9lYrmM/g/iX8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HBmMYAAADbAAAADwAAAAAAAAAAAAAAAACYAgAAZHJz&#10;L2Rvd25yZXYueG1sUEsFBgAAAAAEAAQA9QAAAIsDAAAAAA==&#10;" fillcolor="#bcbcbc">
                    <v:fill color2="#ededed" rotate="t" angle="180" colors="0 #bcbcbc;22938f #d0d0d0;1 #ededed" focus="100%" type="gradient"/>
                    <v:shadow on="t" color="black" opacity="24903f" origin=",.5" offset="0,1.57pt"/>
                    <v:textbox>
                      <w:txbxContent>
                        <w:p w14:paraId="70DE82A0" w14:textId="77777777" w:rsidR="00965BCC" w:rsidRPr="006C2594" w:rsidRDefault="00965BCC" w:rsidP="00591DFF">
                          <w:pPr>
                            <w:jc w:val="center"/>
                            <w:rPr>
                              <w:rFonts w:cs="B Zar"/>
                              <w:sz w:val="22"/>
                              <w:szCs w:val="22"/>
                            </w:rPr>
                          </w:pPr>
                          <w:r w:rsidRPr="006C2594">
                            <w:rPr>
                              <w:rFonts w:cs="B Zar" w:hint="cs"/>
                              <w:sz w:val="18"/>
                              <w:szCs w:val="18"/>
                              <w:rtl/>
                            </w:rPr>
                            <w:t>کارپردازی</w:t>
                          </w:r>
                        </w:p>
                      </w:txbxContent>
                    </v:textbox>
                  </v:rect>
                  <v:rect id="Rectangle 37" o:spid="_x0000_s1045" style="position:absolute;left:8766;top:6697;width:1035;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Z7MYA&#10;AADbAAAADwAAAGRycy9kb3ducmV2LnhtbESPT2vCQBTE7wW/w/IEL0U32hJDdBURtK0X8c/F2yP7&#10;TILZtzG7atpP3y0UPA4z8xtmOm9NJe7UuNKyguEgAkGcWV1yruB4WPUTEM4ja6wsk4JvcjCfdV6m&#10;mGr74B3d9z4XAcIuRQWF93UqpcsKMugGtiYO3tk2Bn2QTS51g48AN5UcRVEsDZYcFgqsaVlQdtnf&#10;jIJ1tvh53Zx0El+vydK/bT/i8Rcr1eu2iwkIT61/hv/bn1rB+B3+vo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hZ7MYAAADbAAAADwAAAAAAAAAAAAAAAACYAgAAZHJz&#10;L2Rvd25yZXYueG1sUEsFBgAAAAAEAAQA9QAAAIsDAAAAAA==&#10;" fillcolor="#bcbcbc">
                    <v:fill color2="#ededed" rotate="t" angle="180" colors="0 #bcbcbc;22938f #d0d0d0;1 #ededed" focus="100%" type="gradient"/>
                    <v:shadow on="t" color="black" opacity="24903f" origin=",.5" offset="0,1.57pt"/>
                    <v:textbox>
                      <w:txbxContent>
                        <w:p w14:paraId="70DE82A1" w14:textId="77777777" w:rsidR="00965BCC" w:rsidRPr="006C2594" w:rsidRDefault="00965BCC" w:rsidP="00591DFF">
                          <w:pPr>
                            <w:jc w:val="center"/>
                            <w:rPr>
                              <w:rFonts w:cs="B Zar"/>
                              <w:sz w:val="18"/>
                              <w:szCs w:val="18"/>
                            </w:rPr>
                          </w:pPr>
                          <w:r w:rsidRPr="006C2594">
                            <w:rPr>
                              <w:rFonts w:cs="B Zar" w:hint="cs"/>
                              <w:sz w:val="18"/>
                              <w:szCs w:val="18"/>
                              <w:rtl/>
                            </w:rPr>
                            <w:t>اموال</w:t>
                          </w:r>
                        </w:p>
                      </w:txbxContent>
                    </v:textbox>
                  </v:rect>
                  <v:rect id="Rectangle 38" o:spid="_x0000_s1046" style="position:absolute;left:8766;top:7402;width:1035;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8d8YA&#10;AADbAAAADwAAAGRycy9kb3ducmV2LnhtbESPT2vCQBTE7wW/w/IEL0U3WhpDdBURtK0X8c/F2yP7&#10;TILZtzG7atpP3y0UPA4z8xtmOm9NJe7UuNKyguEgAkGcWV1yruB4WPUTEM4ja6wsk4JvcjCfdV6m&#10;mGr74B3d9z4XAcIuRQWF93UqpcsKMugGtiYO3tk2Bn2QTS51g48AN5UcRVEsDZYcFgqsaVlQdtnf&#10;jIJ1tvh53Zx0El+vydK/bT/i8Rcr1eu2iwkIT61/hv/bn1rB+B3+vo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8d8YAAADbAAAADwAAAAAAAAAAAAAAAACYAgAAZHJz&#10;L2Rvd25yZXYueG1sUEsFBgAAAAAEAAQA9QAAAIsDAAAAAA==&#10;" fillcolor="#bcbcbc">
                    <v:fill color2="#ededed" rotate="t" angle="180" colors="0 #bcbcbc;22938f #d0d0d0;1 #ededed" focus="100%" type="gradient"/>
                    <v:shadow on="t" color="black" opacity="24903f" origin=",.5" offset="0,1.57pt"/>
                    <v:textbox>
                      <w:txbxContent>
                        <w:p w14:paraId="70DE82A2" w14:textId="77777777" w:rsidR="00965BCC" w:rsidRPr="006C2594" w:rsidRDefault="00965BCC" w:rsidP="00591DFF">
                          <w:pPr>
                            <w:jc w:val="center"/>
                            <w:rPr>
                              <w:rFonts w:cs="B Zar"/>
                            </w:rPr>
                          </w:pPr>
                          <w:r w:rsidRPr="006C2594">
                            <w:rPr>
                              <w:rFonts w:cs="B Zar" w:hint="cs"/>
                              <w:sz w:val="20"/>
                              <w:szCs w:val="20"/>
                              <w:rtl/>
                            </w:rPr>
                            <w:t>انبار</w:t>
                          </w:r>
                        </w:p>
                      </w:txbxContent>
                    </v:textbox>
                  </v:rect>
                  <v:rect id="Rectangle 39" o:spid="_x0000_s1047" style="position:absolute;left:8669;top:8122;width:1230;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iAMYA&#10;AADbAAAADwAAAGRycy9kb3ducmV2LnhtbESPzWvCQBTE74L/w/IEL6IbW4ghugki2K9L8ePi7ZF9&#10;JsHs25hdNe1f3y0Uehxm5jfMKu9NI+7UudqygvksAkFcWF1zqeB42E4TEM4ja2wsk4IvcpBnw8EK&#10;U20fvKP73pciQNilqKDyvk2ldEVFBt3MtsTBO9vOoA+yK6Xu8BHgppFPURRLgzWHhQpb2lRUXPY3&#10;o+ClWH9PPk46ia/XZOOfP1/jxTsrNR716yUIT73/D/+137SCRQy/X8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ZiAMYAAADbAAAADwAAAAAAAAAAAAAAAACYAgAAZHJz&#10;L2Rvd25yZXYueG1sUEsFBgAAAAAEAAQA9QAAAIsDAAAAAA==&#10;" fillcolor="#bcbcbc">
                    <v:fill color2="#ededed" rotate="t" angle="180" colors="0 #bcbcbc;22938f #d0d0d0;1 #ededed" focus="100%" type="gradient"/>
                    <v:shadow on="t" color="black" opacity="24903f" origin=",.5" offset="0,1.57pt"/>
                    <v:textbox>
                      <w:txbxContent>
                        <w:p w14:paraId="70DE82A3" w14:textId="77777777" w:rsidR="00965BCC" w:rsidRPr="006C2594" w:rsidRDefault="00965BCC" w:rsidP="00591DFF">
                          <w:pPr>
                            <w:jc w:val="center"/>
                            <w:rPr>
                              <w:rFonts w:cs="B Zar"/>
                              <w:sz w:val="20"/>
                              <w:szCs w:val="20"/>
                              <w:rtl/>
                              <w:lang w:bidi="fa-IR"/>
                            </w:rPr>
                          </w:pPr>
                          <w:r w:rsidRPr="006C2594">
                            <w:rPr>
                              <w:rFonts w:cs="B Zar" w:hint="cs"/>
                              <w:sz w:val="20"/>
                              <w:szCs w:val="20"/>
                              <w:rtl/>
                              <w:lang w:bidi="fa-IR"/>
                            </w:rPr>
                            <w:t>حسابداری</w:t>
                          </w:r>
                        </w:p>
                      </w:txbxContent>
                    </v:textbox>
                  </v:rect>
                </v:group>
                <v:shape id="Text Box 20" o:spid="_x0000_s1048" type="#_x0000_t202" style="position:absolute;left:8860;top:4986;width:84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s/b8A&#10;AADbAAAADwAAAGRycy9kb3ducmV2LnhtbESPQavCMBCE74L/IazgTVMVVKpR9IEg3tRevC3N2hab&#10;TUnybP33RhA8DjPzDbPedqYWT3K+sqxgMk5AEOdWV1woyK6H0RKED8gaa8uk4EUetpt+b42pti2f&#10;6XkJhYgQ9ikqKENoUil9XpJBP7YNcfTu1hkMUbpCaodthJtaTpNkLg1WHBdKbOivpPxx+TcKjvN9&#10;uFGmT3o2ndk2k7m7116p4aDbrUAE6sIv/G0ftYLFAj5f4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8az9vwAAANsAAAAPAAAAAAAAAAAAAAAAAJgCAABkcnMvZG93bnJl&#10;di54bWxQSwUGAAAAAAQABAD1AAAAhAMAAAAA&#10;" strokeweight=".5pt">
                  <v:textbox>
                    <w:txbxContent>
                      <w:p w14:paraId="70DE82A4" w14:textId="77777777" w:rsidR="00965BCC" w:rsidRPr="00D4119E" w:rsidRDefault="00965BCC" w:rsidP="00591DFF">
                        <w:pPr>
                          <w:jc w:val="center"/>
                          <w:rPr>
                            <w:rFonts w:cs="B Zar"/>
                            <w:b/>
                            <w:bCs/>
                            <w:sz w:val="16"/>
                            <w:szCs w:val="16"/>
                          </w:rPr>
                        </w:pPr>
                        <w:r w:rsidRPr="00D4119E">
                          <w:rPr>
                            <w:rFonts w:cs="B Zar" w:hint="cs"/>
                            <w:b/>
                            <w:bCs/>
                            <w:sz w:val="16"/>
                            <w:szCs w:val="16"/>
                            <w:rtl/>
                          </w:rPr>
                          <w:t>امور مالی</w:t>
                        </w:r>
                      </w:p>
                    </w:txbxContent>
                  </v:textbox>
                </v:shape>
              </v:group>
            </w:pict>
          </mc:Fallback>
        </mc:AlternateContent>
      </w:r>
      <w:r>
        <w:rPr>
          <w:rFonts w:cs="B Zar"/>
          <w:noProof/>
          <w:sz w:val="28"/>
          <w:szCs w:val="28"/>
          <w:rtl/>
          <w:lang w:bidi="fa-IR"/>
        </w:rPr>
        <mc:AlternateContent>
          <mc:Choice Requires="wps">
            <w:drawing>
              <wp:anchor distT="0" distB="0" distL="114300" distR="114300" simplePos="0" relativeHeight="251695104" behindDoc="0" locked="0" layoutInCell="1" allowOverlap="1" wp14:anchorId="70DE8240" wp14:editId="51677769">
                <wp:simplePos x="0" y="0"/>
                <wp:positionH relativeFrom="column">
                  <wp:posOffset>-38735</wp:posOffset>
                </wp:positionH>
                <wp:positionV relativeFrom="paragraph">
                  <wp:posOffset>163830</wp:posOffset>
                </wp:positionV>
                <wp:extent cx="141605" cy="0"/>
                <wp:effectExtent l="5080" t="54610" r="15240" b="59690"/>
                <wp:wrapNone/>
                <wp:docPr id="7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7C31A2" id="AutoShape 145" o:spid="_x0000_s1026" type="#_x0000_t32" style="position:absolute;left:0;text-align:left;margin-left:-3.05pt;margin-top:12.9pt;width:11.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" strokeweight=".5pt">
                <v:stroke endarrow="block"/>
              </v:shape>
            </w:pict>
          </mc:Fallback>
        </mc:AlternateContent>
      </w:r>
      <w:r>
        <w:rPr>
          <w:rFonts w:cs="B Zar"/>
          <w:noProof/>
          <w:sz w:val="28"/>
          <w:szCs w:val="28"/>
          <w:rtl/>
          <w:lang w:bidi="fa-IR"/>
        </w:rPr>
        <mc:AlternateContent>
          <mc:Choice Requires="wps">
            <w:drawing>
              <wp:anchor distT="0" distB="0" distL="114300" distR="114300" simplePos="0" relativeHeight="251694080" behindDoc="0" locked="0" layoutInCell="1" allowOverlap="1" wp14:anchorId="70DE8241" wp14:editId="31D544F0">
                <wp:simplePos x="0" y="0"/>
                <wp:positionH relativeFrom="column">
                  <wp:posOffset>955040</wp:posOffset>
                </wp:positionH>
                <wp:positionV relativeFrom="paragraph">
                  <wp:posOffset>255270</wp:posOffset>
                </wp:positionV>
                <wp:extent cx="118110" cy="0"/>
                <wp:effectExtent l="8255" t="60325" r="16510" b="53975"/>
                <wp:wrapNone/>
                <wp:docPr id="6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A96D8C" id="AutoShape 144" o:spid="_x0000_s1026" type="#_x0000_t32" style="position:absolute;left:0;text-align:left;margin-left:75.2pt;margin-top:20.1pt;width:9.3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L+NAIAAF8EAAAOAAAAZHJzL2Uyb0RvYy54bWysVMuO2yAU3VfqPyD2iU3GkyZ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" strokeweight=".5pt">
                <v:stroke endarrow="block"/>
              </v:shape>
            </w:pict>
          </mc:Fallback>
        </mc:AlternateContent>
      </w:r>
      <w:r>
        <w:rPr>
          <w:rFonts w:cs="B Zar"/>
          <w:noProof/>
          <w:sz w:val="28"/>
          <w:szCs w:val="28"/>
          <w:rtl/>
          <w:lang w:bidi="fa-IR"/>
        </w:rPr>
        <mc:AlternateContent>
          <mc:Choice Requires="wps">
            <w:drawing>
              <wp:anchor distT="0" distB="0" distL="114300" distR="114300" simplePos="0" relativeHeight="251667456" behindDoc="0" locked="0" layoutInCell="1" allowOverlap="1" wp14:anchorId="70DE8242" wp14:editId="53ABD5D6">
                <wp:simplePos x="0" y="0"/>
                <wp:positionH relativeFrom="column">
                  <wp:posOffset>-44450</wp:posOffset>
                </wp:positionH>
                <wp:positionV relativeFrom="paragraph">
                  <wp:posOffset>160655</wp:posOffset>
                </wp:positionV>
                <wp:extent cx="0" cy="2587625"/>
                <wp:effectExtent l="8890" t="13335" r="10160" b="8890"/>
                <wp:wrapNone/>
                <wp:docPr id="6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18FE6B" id="AutoShape 57" o:spid="_x0000_s1026" type="#_x0000_t32" style="position:absolute;left:0;text-align:left;margin-left:-3.5pt;margin-top:12.65pt;width:0;height:20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2W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"/>
            </w:pict>
          </mc:Fallback>
        </mc:AlternateContent>
      </w:r>
      <w:r>
        <w:rPr>
          <w:rFonts w:cs="B Zar"/>
          <w:noProof/>
          <w:sz w:val="28"/>
          <w:szCs w:val="28"/>
          <w:rtl/>
          <w:lang w:bidi="fa-IR"/>
        </w:rPr>
        <mc:AlternateContent>
          <mc:Choice Requires="wps">
            <w:drawing>
              <wp:anchor distT="0" distB="0" distL="114300" distR="114300" simplePos="0" relativeHeight="251682816" behindDoc="0" locked="0" layoutInCell="1" allowOverlap="1" wp14:anchorId="70DE8243" wp14:editId="478CE361">
                <wp:simplePos x="0" y="0"/>
                <wp:positionH relativeFrom="column">
                  <wp:posOffset>947420</wp:posOffset>
                </wp:positionH>
                <wp:positionV relativeFrom="paragraph">
                  <wp:posOffset>255270</wp:posOffset>
                </wp:positionV>
                <wp:extent cx="5715" cy="1445895"/>
                <wp:effectExtent l="10160" t="12700" r="12700" b="8255"/>
                <wp:wrapNone/>
                <wp:docPr id="6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44589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60FA85F" id="AutoShape 80" o:spid="_x0000_s1026" type="#_x0000_t32" style="position:absolute;left:0;text-align:left;margin-left:74.6pt;margin-top:20.1pt;width:.45pt;height:113.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" strokeweight="1pt">
                <v:shadow color="#7f7f7f" offset="1pt"/>
              </v:shape>
            </w:pict>
          </mc:Fallback>
        </mc:AlternateContent>
      </w:r>
      <w:r>
        <w:rPr>
          <w:rFonts w:cs="B Zar"/>
          <w:noProof/>
          <w:sz w:val="28"/>
          <w:szCs w:val="28"/>
          <w:rtl/>
          <w:lang w:bidi="fa-IR"/>
        </w:rPr>
        <mc:AlternateContent>
          <mc:Choice Requires="wps">
            <w:drawing>
              <wp:anchor distT="0" distB="0" distL="114300" distR="114300" simplePos="0" relativeHeight="251621376" behindDoc="0" locked="0" layoutInCell="1" allowOverlap="1" wp14:anchorId="70DE8244" wp14:editId="790B9C8C">
                <wp:simplePos x="0" y="0"/>
                <wp:positionH relativeFrom="column">
                  <wp:posOffset>1116330</wp:posOffset>
                </wp:positionH>
                <wp:positionV relativeFrom="paragraph">
                  <wp:posOffset>54610</wp:posOffset>
                </wp:positionV>
                <wp:extent cx="704850" cy="381000"/>
                <wp:effectExtent l="7620" t="12065" r="11430" b="6985"/>
                <wp:wrapNone/>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1000"/>
                        </a:xfrm>
                        <a:prstGeom prst="rect">
                          <a:avLst/>
                        </a:prstGeom>
                        <a:solidFill>
                          <a:srgbClr val="D8D8D8"/>
                        </a:solidFill>
                        <a:ln w="6350">
                          <a:solidFill>
                            <a:srgbClr val="000000"/>
                          </a:solidFill>
                          <a:miter lim="800000"/>
                          <a:headEnd/>
                          <a:tailEnd/>
                        </a:ln>
                      </wps:spPr>
                      <wps:txbx>
                        <w:txbxContent>
                          <w:p w14:paraId="70DE82A5" w14:textId="77777777" w:rsidR="00965BCC" w:rsidRPr="00192453" w:rsidRDefault="00965BCC" w:rsidP="00B32FD6">
                            <w:pPr>
                              <w:jc w:val="center"/>
                              <w:rPr>
                                <w:rFonts w:cs="B Zar"/>
                              </w:rPr>
                            </w:pPr>
                            <w:r w:rsidRPr="0065779D">
                              <w:rPr>
                                <w:rFonts w:cs="B Zar" w:hint="cs"/>
                                <w:sz w:val="18"/>
                                <w:szCs w:val="18"/>
                                <w:rtl/>
                              </w:rPr>
                              <w:t>امور دانشجویی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44" id="Text Box 31" o:spid="_x0000_s1049" type="#_x0000_t202" style="position:absolute;left:0;text-align:left;margin-left:87.9pt;margin-top:4.3pt;width:55.5pt;height:3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" fillcolor="#d8d8d8" strokeweight=".5pt">
                <v:textbox>
                  <w:txbxContent>
                    <w:p w14:paraId="70DE82A5" w14:textId="77777777" w:rsidR="00965BCC" w:rsidRPr="00192453" w:rsidRDefault="00965BCC" w:rsidP="00B32FD6">
                      <w:pPr>
                        <w:jc w:val="center"/>
                        <w:rPr>
                          <w:rFonts w:cs="B Zar"/>
                        </w:rPr>
                      </w:pPr>
                      <w:r w:rsidRPr="0065779D">
                        <w:rPr>
                          <w:rFonts w:cs="B Zar" w:hint="cs"/>
                          <w:sz w:val="18"/>
                          <w:szCs w:val="18"/>
                          <w:rtl/>
                        </w:rPr>
                        <w:t>امور دانشجویی</w:t>
                      </w:r>
                    </w:p>
                  </w:txbxContent>
                </v:textbox>
              </v:shape>
            </w:pict>
          </mc:Fallback>
        </mc:AlternateContent>
      </w:r>
      <w:r>
        <w:rPr>
          <w:rFonts w:cs="B Zar"/>
          <w:noProof/>
          <w:sz w:val="28"/>
          <w:szCs w:val="28"/>
          <w:rtl/>
          <w:lang w:bidi="fa-IR"/>
        </w:rPr>
        <mc:AlternateContent>
          <mc:Choice Requires="wps">
            <w:drawing>
              <wp:anchor distT="0" distB="0" distL="114300" distR="114300" simplePos="0" relativeHeight="251619328" behindDoc="0" locked="0" layoutInCell="1" allowOverlap="1" wp14:anchorId="70DE8245" wp14:editId="6ADF23CB">
                <wp:simplePos x="0" y="0"/>
                <wp:positionH relativeFrom="column">
                  <wp:posOffset>3245485</wp:posOffset>
                </wp:positionH>
                <wp:positionV relativeFrom="paragraph">
                  <wp:posOffset>247015</wp:posOffset>
                </wp:positionV>
                <wp:extent cx="472440" cy="400050"/>
                <wp:effectExtent l="12700" t="13970" r="10160" b="5080"/>
                <wp:wrapNone/>
                <wp:docPr id="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400050"/>
                        </a:xfrm>
                        <a:prstGeom prst="rect">
                          <a:avLst/>
                        </a:prstGeom>
                        <a:solidFill>
                          <a:srgbClr val="FFFFFF"/>
                        </a:solidFill>
                        <a:ln w="6350">
                          <a:solidFill>
                            <a:srgbClr val="000000"/>
                          </a:solidFill>
                          <a:miter lim="800000"/>
                          <a:headEnd/>
                          <a:tailEnd/>
                        </a:ln>
                      </wps:spPr>
                      <wps:txbx>
                        <w:txbxContent>
                          <w:p w14:paraId="70DE82A6" w14:textId="77777777" w:rsidR="00965BCC" w:rsidRPr="00192453" w:rsidRDefault="00965BCC" w:rsidP="00591DFF">
                            <w:pPr>
                              <w:jc w:val="center"/>
                              <w:rPr>
                                <w:rFonts w:cs="B Zar"/>
                                <w:b/>
                                <w:bCs/>
                                <w:sz w:val="14"/>
                                <w:szCs w:val="14"/>
                              </w:rPr>
                            </w:pPr>
                            <w:r w:rsidRPr="00192453">
                              <w:rPr>
                                <w:rFonts w:cs="B Zar" w:hint="cs"/>
                                <w:b/>
                                <w:bCs/>
                                <w:sz w:val="14"/>
                                <w:szCs w:val="14"/>
                                <w:rtl/>
                              </w:rPr>
                              <w:t>روابط عمومی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45" id="Text Box 45" o:spid="_x0000_s1050" type="#_x0000_t202" style="position:absolute;left:0;text-align:left;margin-left:255.55pt;margin-top:19.45pt;width:37.2pt;height:3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" strokeweight=".5pt">
                <v:textbox>
                  <w:txbxContent>
                    <w:p w14:paraId="70DE82A6" w14:textId="77777777" w:rsidR="00965BCC" w:rsidRPr="00192453" w:rsidRDefault="00965BCC" w:rsidP="00591DFF">
                      <w:pPr>
                        <w:jc w:val="center"/>
                        <w:rPr>
                          <w:rFonts w:cs="B Zar"/>
                          <w:b/>
                          <w:bCs/>
                          <w:sz w:val="14"/>
                          <w:szCs w:val="14"/>
                        </w:rPr>
                      </w:pPr>
                      <w:r w:rsidRPr="00192453">
                        <w:rPr>
                          <w:rFonts w:cs="B Zar" w:hint="cs"/>
                          <w:b/>
                          <w:bCs/>
                          <w:sz w:val="14"/>
                          <w:szCs w:val="14"/>
                          <w:rtl/>
                        </w:rPr>
                        <w:t>روابط عمومی</w:t>
                      </w:r>
                    </w:p>
                  </w:txbxContent>
                </v:textbox>
              </v:shape>
            </w:pict>
          </mc:Fallback>
        </mc:AlternateContent>
      </w:r>
      <w:r>
        <w:rPr>
          <w:rFonts w:cs="B Zar"/>
          <w:noProof/>
          <w:sz w:val="28"/>
          <w:szCs w:val="28"/>
          <w:rtl/>
          <w:lang w:bidi="fa-IR"/>
        </w:rPr>
        <mc:AlternateContent>
          <mc:Choice Requires="wps">
            <w:drawing>
              <wp:anchor distT="0" distB="0" distL="114300" distR="114300" simplePos="0" relativeHeight="251657216" behindDoc="0" locked="0" layoutInCell="1" allowOverlap="1" wp14:anchorId="70DE8246" wp14:editId="348573C7">
                <wp:simplePos x="0" y="0"/>
                <wp:positionH relativeFrom="column">
                  <wp:posOffset>3766185</wp:posOffset>
                </wp:positionH>
                <wp:positionV relativeFrom="paragraph">
                  <wp:posOffset>372745</wp:posOffset>
                </wp:positionV>
                <wp:extent cx="1270" cy="1209040"/>
                <wp:effectExtent l="9525" t="6350" r="8255" b="13335"/>
                <wp:wrapNone/>
                <wp:docPr id="6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6C7EE80" id="AutoShape 65" o:spid="_x0000_s1026" type="#_x0000_t32" style="position:absolute;left:0;text-align:left;margin-left:296.55pt;margin-top:29.35pt;width:.1pt;height:9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q8JAIAAEA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"/>
            </w:pict>
          </mc:Fallback>
        </mc:AlternateContent>
      </w:r>
      <w:r>
        <w:rPr>
          <w:rFonts w:cs="B Zar"/>
          <w:noProof/>
          <w:sz w:val="28"/>
          <w:szCs w:val="28"/>
          <w:rtl/>
          <w:lang w:bidi="fa-IR"/>
        </w:rPr>
        <mc:AlternateContent>
          <mc:Choice Requires="wps">
            <w:drawing>
              <wp:anchor distT="0" distB="0" distL="114300" distR="114300" simplePos="0" relativeHeight="251652096" behindDoc="0" locked="0" layoutInCell="1" allowOverlap="1" wp14:anchorId="70DE8247" wp14:editId="63300D36">
                <wp:simplePos x="0" y="0"/>
                <wp:positionH relativeFrom="column">
                  <wp:posOffset>3771900</wp:posOffset>
                </wp:positionH>
                <wp:positionV relativeFrom="paragraph">
                  <wp:posOffset>382905</wp:posOffset>
                </wp:positionV>
                <wp:extent cx="172085" cy="0"/>
                <wp:effectExtent l="15240" t="6985" r="12700" b="12065"/>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D362771" id="AutoShape 34" o:spid="_x0000_s1026" type="#_x0000_t32" style="position:absolute;left:0;text-align:left;margin-left:297pt;margin-top:30.15pt;width:13.5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" strokeweight="1pt">
                <v:shadow color="#7f7f7f" opacity=".5" offset="1pt"/>
              </v:shape>
            </w:pict>
          </mc:Fallback>
        </mc:AlternateContent>
      </w:r>
      <w:r>
        <w:rPr>
          <w:rFonts w:cs="B Zar"/>
          <w:noProof/>
          <w:sz w:val="28"/>
          <w:szCs w:val="28"/>
          <w:rtl/>
          <w:lang w:bidi="fa-IR"/>
        </w:rPr>
        <mc:AlternateContent>
          <mc:Choice Requires="wpg">
            <w:drawing>
              <wp:anchor distT="0" distB="0" distL="114300" distR="114300" simplePos="0" relativeHeight="251651072" behindDoc="0" locked="0" layoutInCell="1" allowOverlap="1" wp14:anchorId="70DE8248" wp14:editId="631EE4AA">
                <wp:simplePos x="0" y="0"/>
                <wp:positionH relativeFrom="column">
                  <wp:posOffset>3851275</wp:posOffset>
                </wp:positionH>
                <wp:positionV relativeFrom="paragraph">
                  <wp:posOffset>160655</wp:posOffset>
                </wp:positionV>
                <wp:extent cx="657225" cy="1649095"/>
                <wp:effectExtent l="8890" t="13335" r="10160" b="23495"/>
                <wp:wrapNone/>
                <wp:docPr id="5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649095"/>
                          <a:chOff x="7158" y="5235"/>
                          <a:chExt cx="1110" cy="2495"/>
                        </a:xfrm>
                      </wpg:grpSpPr>
                      <wpg:grpSp>
                        <wpg:cNvPr id="59" name="Group 36"/>
                        <wpg:cNvGrpSpPr>
                          <a:grpSpLocks/>
                        </wpg:cNvGrpSpPr>
                        <wpg:grpSpPr bwMode="auto">
                          <a:xfrm>
                            <a:off x="7158" y="6215"/>
                            <a:ext cx="1110" cy="1515"/>
                            <a:chOff x="7394" y="6352"/>
                            <a:chExt cx="1110" cy="1515"/>
                          </a:xfrm>
                        </wpg:grpSpPr>
                        <wps:wsp>
                          <wps:cNvPr id="60" name="Rectangle 42"/>
                          <wps:cNvSpPr>
                            <a:spLocks noChangeArrowheads="1"/>
                          </wps:cNvSpPr>
                          <wps:spPr bwMode="auto">
                            <a:xfrm>
                              <a:off x="7394" y="6352"/>
                              <a:ext cx="1110" cy="39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7" w14:textId="77777777" w:rsidR="00965BCC" w:rsidRPr="0065779D" w:rsidRDefault="00965BCC" w:rsidP="00591DFF">
                                <w:pPr>
                                  <w:jc w:val="center"/>
                                  <w:rPr>
                                    <w:rFonts w:cs="B Zar"/>
                                    <w:sz w:val="20"/>
                                    <w:szCs w:val="20"/>
                                  </w:rPr>
                                </w:pPr>
                                <w:r w:rsidRPr="0065779D">
                                  <w:rPr>
                                    <w:rFonts w:cs="B Zar" w:hint="cs"/>
                                    <w:sz w:val="20"/>
                                    <w:szCs w:val="20"/>
                                    <w:rtl/>
                                  </w:rPr>
                                  <w:t>دبیرخانه</w:t>
                                </w:r>
                              </w:p>
                            </w:txbxContent>
                          </wps:txbx>
                          <wps:bodyPr rot="0" vert="horz" wrap="square" lIns="91440" tIns="45720" rIns="91440" bIns="45720" anchor="ctr" anchorCtr="0" upright="1">
                            <a:noAutofit/>
                          </wps:bodyPr>
                        </wps:wsp>
                        <wps:wsp>
                          <wps:cNvPr id="61" name="Rectangle 43"/>
                          <wps:cNvSpPr>
                            <a:spLocks noChangeArrowheads="1"/>
                          </wps:cNvSpPr>
                          <wps:spPr bwMode="auto">
                            <a:xfrm>
                              <a:off x="7439" y="7087"/>
                              <a:ext cx="1020" cy="78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8" w14:textId="77777777" w:rsidR="00965BCC" w:rsidRPr="0065779D" w:rsidRDefault="00965BCC" w:rsidP="00591DFF">
                                <w:pPr>
                                  <w:jc w:val="center"/>
                                  <w:rPr>
                                    <w:rFonts w:cs="B Zar"/>
                                    <w:sz w:val="20"/>
                                    <w:szCs w:val="20"/>
                                  </w:rPr>
                                </w:pPr>
                                <w:r w:rsidRPr="0065779D">
                                  <w:rPr>
                                    <w:rFonts w:cs="B Zar" w:hint="cs"/>
                                    <w:sz w:val="20"/>
                                    <w:szCs w:val="20"/>
                                    <w:rtl/>
                                  </w:rPr>
                                  <w:t>منشی گروه ها</w:t>
                                </w:r>
                              </w:p>
                            </w:txbxContent>
                          </wps:txbx>
                          <wps:bodyPr rot="0" vert="horz" wrap="square" lIns="91440" tIns="45720" rIns="91440" bIns="45720" anchor="ctr" anchorCtr="0" upright="1">
                            <a:noAutofit/>
                          </wps:bodyPr>
                        </wps:wsp>
                      </wpg:grpSp>
                      <wps:wsp>
                        <wps:cNvPr id="62" name="Text Box 24"/>
                        <wps:cNvSpPr txBox="1">
                          <a:spLocks noChangeArrowheads="1"/>
                        </wps:cNvSpPr>
                        <wps:spPr bwMode="auto">
                          <a:xfrm>
                            <a:off x="7327" y="5235"/>
                            <a:ext cx="771" cy="631"/>
                          </a:xfrm>
                          <a:prstGeom prst="rect">
                            <a:avLst/>
                          </a:prstGeom>
                          <a:solidFill>
                            <a:srgbClr val="FFFFFF"/>
                          </a:solidFill>
                          <a:ln w="6350">
                            <a:solidFill>
                              <a:srgbClr val="000000"/>
                            </a:solidFill>
                            <a:miter lim="800000"/>
                            <a:headEnd/>
                            <a:tailEnd/>
                          </a:ln>
                        </wps:spPr>
                        <wps:txbx>
                          <w:txbxContent>
                            <w:p w14:paraId="70DE82A9" w14:textId="77777777" w:rsidR="00965BCC" w:rsidRPr="00D4119E" w:rsidRDefault="00965BCC" w:rsidP="00192453">
                              <w:pPr>
                                <w:jc w:val="center"/>
                                <w:rPr>
                                  <w:rFonts w:cs="B Zar"/>
                                  <w:b/>
                                  <w:bCs/>
                                  <w:sz w:val="16"/>
                                  <w:szCs w:val="16"/>
                                </w:rPr>
                              </w:pPr>
                              <w:r w:rsidRPr="00D4119E">
                                <w:rPr>
                                  <w:rFonts w:cs="B Zar" w:hint="cs"/>
                                  <w:b/>
                                  <w:bCs/>
                                  <w:sz w:val="16"/>
                                  <w:szCs w:val="16"/>
                                  <w:rtl/>
                                </w:rPr>
                                <w:t>امور اداری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E8248" id="Group 35" o:spid="_x0000_s1051" style="position:absolute;left:0;text-align:left;margin-left:303.25pt;margin-top:12.65pt;width:51.75pt;height:129.85pt;z-index:251651072" coordorigin="7158,5235" coordsize="1110,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">
                <v:group id="Group 36" o:spid="_x0000_s1052" style="position:absolute;left:7158;top:6215;width:1110;height:1515" coordorigin="7394,6352" coordsize="1110,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42" o:spid="_x0000_s1053" style="position:absolute;left:7394;top:6352;width:1110;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JMsIA&#10;AADbAAAADwAAAGRycy9kb3ducmV2LnhtbERPy4rCMBTdD/gP4QpuRFMdqKUaRQRfsxlG3bi7NNe2&#10;2NzUJmrHr58shFkeznu2aE0lHtS40rKC0TACQZxZXXKu4HRcDxIQziNrrCyTgl9ysJh3PmaYavvk&#10;H3ocfC5CCLsUFRTe16mULivIoBvamjhwF9sY9AE2udQNPkO4qeQ4imJpsOTQUGBNq4Ky6+FuFGyy&#10;5av/ddZJfLslK//5vY0ne1aq122XUxCeWv8vfrt3WkEc1ocv4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skywgAAANsAAAAPAAAAAAAAAAAAAAAAAJgCAABkcnMvZG93&#10;bnJldi54bWxQSwUGAAAAAAQABAD1AAAAhwMAAAAA&#10;" fillcolor="#bcbcbc">
                    <v:fill color2="#ededed" rotate="t" angle="180" colors="0 #bcbcbc;22938f #d0d0d0;1 #ededed" focus="100%" type="gradient"/>
                    <v:shadow on="t" color="black" opacity="24903f" origin=",.5" offset="0,1.57pt"/>
                    <v:textbox>
                      <w:txbxContent>
                        <w:p w14:paraId="70DE82A7" w14:textId="77777777" w:rsidR="00965BCC" w:rsidRPr="0065779D" w:rsidRDefault="00965BCC" w:rsidP="00591DFF">
                          <w:pPr>
                            <w:jc w:val="center"/>
                            <w:rPr>
                              <w:rFonts w:cs="B Zar"/>
                              <w:sz w:val="20"/>
                              <w:szCs w:val="20"/>
                            </w:rPr>
                          </w:pPr>
                          <w:r w:rsidRPr="0065779D">
                            <w:rPr>
                              <w:rFonts w:cs="B Zar" w:hint="cs"/>
                              <w:sz w:val="20"/>
                              <w:szCs w:val="20"/>
                              <w:rtl/>
                            </w:rPr>
                            <w:t>دبیرخانه</w:t>
                          </w:r>
                        </w:p>
                      </w:txbxContent>
                    </v:textbox>
                  </v:rect>
                  <v:rect id="Rectangle 43" o:spid="_x0000_s1054" style="position:absolute;left:7439;top:7087;width:1020;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sqcUA&#10;AADbAAAADwAAAGRycy9kb3ducmV2LnhtbESPT2vCQBTE7wW/w/IEL1I3KsSQuooI/uulVHvp7ZF9&#10;JsHs25hdNfrp3YLQ4zAzv2Gm89ZU4kqNKy0rGA4iEMSZ1SXnCn4Oq/cEhPPIGivLpOBODuazztsU&#10;U21v/E3Xvc9FgLBLUUHhfZ1K6bKCDLqBrYmDd7SNQR9kk0vd4C3ATSVHURRLgyWHhQJrWhaUnfYX&#10;o2CdLR79z1+dxOdzsvTjr0082bFSvW67+ADhqfX/4Vd7qxXEQ/j7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mypxQAAANsAAAAPAAAAAAAAAAAAAAAAAJgCAABkcnMv&#10;ZG93bnJldi54bWxQSwUGAAAAAAQABAD1AAAAigMAAAAA&#10;" fillcolor="#bcbcbc">
                    <v:fill color2="#ededed" rotate="t" angle="180" colors="0 #bcbcbc;22938f #d0d0d0;1 #ededed" focus="100%" type="gradient"/>
                    <v:shadow on="t" color="black" opacity="24903f" origin=",.5" offset="0,1.57pt"/>
                    <v:textbox>
                      <w:txbxContent>
                        <w:p w14:paraId="70DE82A8" w14:textId="77777777" w:rsidR="00965BCC" w:rsidRPr="0065779D" w:rsidRDefault="00965BCC" w:rsidP="00591DFF">
                          <w:pPr>
                            <w:jc w:val="center"/>
                            <w:rPr>
                              <w:rFonts w:cs="B Zar"/>
                              <w:sz w:val="20"/>
                              <w:szCs w:val="20"/>
                            </w:rPr>
                          </w:pPr>
                          <w:r w:rsidRPr="0065779D">
                            <w:rPr>
                              <w:rFonts w:cs="B Zar" w:hint="cs"/>
                              <w:sz w:val="20"/>
                              <w:szCs w:val="20"/>
                              <w:rtl/>
                            </w:rPr>
                            <w:t>منشی گروه ها</w:t>
                          </w:r>
                        </w:p>
                      </w:txbxContent>
                    </v:textbox>
                  </v:rect>
                </v:group>
                <v:shape id="Text Box 24" o:spid="_x0000_s1055" type="#_x0000_t202" style="position:absolute;left:7327;top:5235;width:771;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uL8A&#10;AADbAAAADwAAAGRycy9kb3ducmV2LnhtbESPQYvCMBSE74L/ITzBm6ZWKFKNosKCeFN78fZonm2x&#10;eSlJ1tZ/b4SFPQ4z8w2z2Q2mFS9yvrGsYDFPQBCXVjdcKShuP7MVCB+QNbaWScGbPOy249EGc217&#10;vtDrGioRIexzVFCH0OVS+rImg35uO+LoPawzGKJ0ldQO+wg3rUyTJJMGG44LNXZ0rKl8Xn+NglN2&#10;CHcq9Fkv06XtC1m6R+uVmk6G/RpEoCH8h//aJ60gS+H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5m4vwAAANsAAAAPAAAAAAAAAAAAAAAAAJgCAABkcnMvZG93bnJl&#10;di54bWxQSwUGAAAAAAQABAD1AAAAhAMAAAAA&#10;" strokeweight=".5pt">
                  <v:textbox>
                    <w:txbxContent>
                      <w:p w14:paraId="70DE82A9" w14:textId="77777777" w:rsidR="00965BCC" w:rsidRPr="00D4119E" w:rsidRDefault="00965BCC" w:rsidP="00192453">
                        <w:pPr>
                          <w:jc w:val="center"/>
                          <w:rPr>
                            <w:rFonts w:cs="B Zar"/>
                            <w:b/>
                            <w:bCs/>
                            <w:sz w:val="16"/>
                            <w:szCs w:val="16"/>
                          </w:rPr>
                        </w:pPr>
                        <w:r w:rsidRPr="00D4119E">
                          <w:rPr>
                            <w:rFonts w:cs="B Zar" w:hint="cs"/>
                            <w:b/>
                            <w:bCs/>
                            <w:sz w:val="16"/>
                            <w:szCs w:val="16"/>
                            <w:rtl/>
                          </w:rPr>
                          <w:t>امور اداری</w:t>
                        </w:r>
                      </w:p>
                    </w:txbxContent>
                  </v:textbox>
                </v:shape>
              </v:group>
            </w:pict>
          </mc:Fallback>
        </mc:AlternateContent>
      </w:r>
      <w:r>
        <w:rPr>
          <w:rFonts w:cs="B Zar"/>
          <w:noProof/>
          <w:sz w:val="28"/>
          <w:szCs w:val="28"/>
          <w:rtl/>
          <w:lang w:bidi="fa-IR"/>
        </w:rPr>
        <mc:AlternateContent>
          <mc:Choice Requires="wps">
            <w:drawing>
              <wp:anchor distT="0" distB="0" distL="114300" distR="114300" simplePos="0" relativeHeight="251641856" behindDoc="0" locked="0" layoutInCell="1" allowOverlap="1" wp14:anchorId="70DE8249" wp14:editId="23A7B221">
                <wp:simplePos x="0" y="0"/>
                <wp:positionH relativeFrom="column">
                  <wp:posOffset>4585335</wp:posOffset>
                </wp:positionH>
                <wp:positionV relativeFrom="paragraph">
                  <wp:posOffset>372745</wp:posOffset>
                </wp:positionV>
                <wp:extent cx="196850" cy="0"/>
                <wp:effectExtent l="9525" t="6350" r="12700" b="12700"/>
                <wp:wrapNone/>
                <wp:docPr id="5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D37556E" id="AutoShape 71" o:spid="_x0000_s1026" type="#_x0000_t32" style="position:absolute;left:0;text-align:left;margin-left:361.05pt;margin-top:29.35pt;width:15.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" strokeweight="1pt">
                <v:shadow color="#7f7f7f" opacity=".5" offset="1pt"/>
              </v:shape>
            </w:pict>
          </mc:Fallback>
        </mc:AlternateContent>
      </w:r>
      <w:r>
        <w:rPr>
          <w:rFonts w:cs="B Zar"/>
          <w:noProof/>
          <w:sz w:val="28"/>
          <w:szCs w:val="28"/>
          <w:rtl/>
          <w:lang w:bidi="fa-IR"/>
        </w:rPr>
        <mc:AlternateContent>
          <mc:Choice Requires="wps">
            <w:drawing>
              <wp:anchor distT="0" distB="0" distL="114300" distR="114300" simplePos="0" relativeHeight="251632640" behindDoc="0" locked="0" layoutInCell="1" allowOverlap="1" wp14:anchorId="70DE824A" wp14:editId="3DB786A2">
                <wp:simplePos x="0" y="0"/>
                <wp:positionH relativeFrom="column">
                  <wp:posOffset>5518150</wp:posOffset>
                </wp:positionH>
                <wp:positionV relativeFrom="paragraph">
                  <wp:posOffset>177165</wp:posOffset>
                </wp:positionV>
                <wp:extent cx="0" cy="1209040"/>
                <wp:effectExtent l="8890" t="10795" r="10160" b="8890"/>
                <wp:wrapNone/>
                <wp:docPr id="5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2099EF" id="AutoShape 68" o:spid="_x0000_s1026" type="#_x0000_t32" style="position:absolute;left:0;text-align:left;margin-left:434.5pt;margin-top:13.95pt;width:0;height:95.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n/IA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"/>
            </w:pict>
          </mc:Fallback>
        </mc:AlternateContent>
      </w:r>
      <w:r>
        <w:rPr>
          <w:rFonts w:cs="B Zar"/>
          <w:noProof/>
          <w:sz w:val="28"/>
          <w:szCs w:val="28"/>
          <w:rtl/>
          <w:lang w:bidi="fa-IR"/>
        </w:rPr>
        <mc:AlternateContent>
          <mc:Choice Requires="wps">
            <w:drawing>
              <wp:anchor distT="0" distB="0" distL="114300" distR="114300" simplePos="0" relativeHeight="251631616" behindDoc="0" locked="0" layoutInCell="1" allowOverlap="1" wp14:anchorId="70DE824B" wp14:editId="323D7673">
                <wp:simplePos x="0" y="0"/>
                <wp:positionH relativeFrom="column">
                  <wp:posOffset>5515610</wp:posOffset>
                </wp:positionH>
                <wp:positionV relativeFrom="paragraph">
                  <wp:posOffset>186055</wp:posOffset>
                </wp:positionV>
                <wp:extent cx="139065" cy="0"/>
                <wp:effectExtent l="6350" t="10160" r="6985" b="8890"/>
                <wp:wrapNone/>
                <wp:docPr id="5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8E741E1" id="AutoShape 70" o:spid="_x0000_s1026" type="#_x0000_t32" style="position:absolute;left:0;text-align:left;margin-left:434.3pt;margin-top:14.65pt;width:10.9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" strokeweight="1pt">
                <v:shadow color="#7f7f7f" opacity=".5" offset="1pt"/>
              </v:shape>
            </w:pict>
          </mc:Fallback>
        </mc:AlternateContent>
      </w:r>
      <w:r>
        <w:rPr>
          <w:rFonts w:cs="B Zar"/>
          <w:noProof/>
          <w:sz w:val="28"/>
          <w:szCs w:val="28"/>
          <w:rtl/>
          <w:lang w:bidi="fa-IR"/>
        </w:rPr>
        <mc:AlternateContent>
          <mc:Choice Requires="wps">
            <w:drawing>
              <wp:anchor distT="0" distB="0" distL="114300" distR="114300" simplePos="0" relativeHeight="251630592" behindDoc="0" locked="0" layoutInCell="1" allowOverlap="1" wp14:anchorId="70DE824C" wp14:editId="2D1A33D2">
                <wp:simplePos x="0" y="0"/>
                <wp:positionH relativeFrom="column">
                  <wp:posOffset>5581650</wp:posOffset>
                </wp:positionH>
                <wp:positionV relativeFrom="paragraph">
                  <wp:posOffset>288925</wp:posOffset>
                </wp:positionV>
                <wp:extent cx="171450" cy="0"/>
                <wp:effectExtent l="5715" t="8255" r="13335" b="10795"/>
                <wp:wrapNone/>
                <wp:docPr id="5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E79336" id="AutoShape 53" o:spid="_x0000_s1026" type="#_x0000_t32" style="position:absolute;left:0;text-align:left;margin-left:439.5pt;margin-top:22.75pt;width:13.5pt;height:0;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" strokecolor="white"/>
            </w:pict>
          </mc:Fallback>
        </mc:AlternateContent>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p>
    <w:p w14:paraId="70DE7B64" w14:textId="2A4B2ADF" w:rsidR="00591DFF" w:rsidRPr="00F35C23" w:rsidRDefault="00965BCC"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800576" behindDoc="0" locked="0" layoutInCell="1" allowOverlap="1" wp14:anchorId="70DE8250" wp14:editId="5E06B9D0">
                <wp:simplePos x="0" y="0"/>
                <wp:positionH relativeFrom="column">
                  <wp:posOffset>2147601</wp:posOffset>
                </wp:positionH>
                <wp:positionV relativeFrom="paragraph">
                  <wp:posOffset>12004</wp:posOffset>
                </wp:positionV>
                <wp:extent cx="220980" cy="0"/>
                <wp:effectExtent l="7620" t="9525" r="9525" b="9525"/>
                <wp:wrapNone/>
                <wp:docPr id="5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03701" id="AutoShape 143" o:spid="_x0000_s1026" type="#_x0000_t32" style="position:absolute;left:0;text-align:left;margin-left:169.1pt;margin-top:.95pt;width:17.4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OQ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"/>
            </w:pict>
          </mc:Fallback>
        </mc:AlternateContent>
      </w:r>
      <w:r w:rsidR="0065779D">
        <w:rPr>
          <w:rFonts w:cs="B Zar"/>
          <w:noProof/>
          <w:sz w:val="28"/>
          <w:szCs w:val="28"/>
          <w:rtl/>
          <w:lang w:bidi="fa-IR"/>
        </w:rPr>
        <mc:AlternateContent>
          <mc:Choice Requires="wps">
            <w:drawing>
              <wp:anchor distT="0" distB="0" distL="114300" distR="114300" simplePos="0" relativeHeight="251392000" behindDoc="0" locked="0" layoutInCell="1" allowOverlap="1" wp14:anchorId="70DE824E" wp14:editId="1743B247">
                <wp:simplePos x="0" y="0"/>
                <wp:positionH relativeFrom="column">
                  <wp:posOffset>107950</wp:posOffset>
                </wp:positionH>
                <wp:positionV relativeFrom="paragraph">
                  <wp:posOffset>128905</wp:posOffset>
                </wp:positionV>
                <wp:extent cx="704850" cy="452755"/>
                <wp:effectExtent l="0" t="0" r="19050" b="23495"/>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52755"/>
                        </a:xfrm>
                        <a:prstGeom prst="rect">
                          <a:avLst/>
                        </a:prstGeom>
                        <a:solidFill>
                          <a:srgbClr val="D8D8D8"/>
                        </a:solidFill>
                        <a:ln w="6350">
                          <a:solidFill>
                            <a:srgbClr val="000000"/>
                          </a:solidFill>
                          <a:miter lim="800000"/>
                          <a:headEnd/>
                          <a:tailEnd/>
                        </a:ln>
                      </wps:spPr>
                      <wps:txbx>
                        <w:txbxContent>
                          <w:p w14:paraId="70DE82AA" w14:textId="77777777" w:rsidR="00965BCC" w:rsidRPr="0065779D" w:rsidRDefault="00965BCC" w:rsidP="00591DFF">
                            <w:pPr>
                              <w:jc w:val="center"/>
                              <w:rPr>
                                <w:rFonts w:cs="B Zar"/>
                                <w:sz w:val="28"/>
                                <w:szCs w:val="28"/>
                                <w:rtl/>
                              </w:rPr>
                            </w:pPr>
                            <w:r w:rsidRPr="0065779D">
                              <w:rPr>
                                <w:rFonts w:cs="B Zar" w:hint="cs"/>
                                <w:sz w:val="18"/>
                                <w:szCs w:val="18"/>
                                <w:rtl/>
                              </w:rPr>
                              <w:t>کارشناس پژوهشی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4E" id="Text Box 41" o:spid="_x0000_s1056" type="#_x0000_t202" style="position:absolute;left:0;text-align:left;margin-left:8.5pt;margin-top:10.15pt;width:55.5pt;height:35.6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" fillcolor="#d8d8d8" strokeweight=".5pt">
                <v:textbox>
                  <w:txbxContent>
                    <w:p w14:paraId="70DE82AA" w14:textId="77777777" w:rsidR="00965BCC" w:rsidRPr="0065779D" w:rsidRDefault="00965BCC" w:rsidP="00591DFF">
                      <w:pPr>
                        <w:jc w:val="center"/>
                        <w:rPr>
                          <w:rFonts w:cs="B Zar"/>
                          <w:sz w:val="28"/>
                          <w:szCs w:val="28"/>
                          <w:rtl/>
                        </w:rPr>
                      </w:pPr>
                      <w:r w:rsidRPr="0065779D">
                        <w:rPr>
                          <w:rFonts w:cs="B Zar" w:hint="cs"/>
                          <w:sz w:val="18"/>
                          <w:szCs w:val="18"/>
                          <w:rtl/>
                        </w:rPr>
                        <w:t>کارشناس پژوهشی</w:t>
                      </w:r>
                    </w:p>
                  </w:txbxContent>
                </v:textbox>
              </v:shape>
            </w:pict>
          </mc:Fallback>
        </mc:AlternateContent>
      </w:r>
      <w:r w:rsidR="0065779D">
        <w:rPr>
          <w:rFonts w:cs="B Zar"/>
          <w:noProof/>
          <w:sz w:val="28"/>
          <w:szCs w:val="28"/>
          <w:rtl/>
          <w:lang w:bidi="fa-IR"/>
        </w:rPr>
        <mc:AlternateContent>
          <mc:Choice Requires="wps">
            <w:drawing>
              <wp:anchor distT="0" distB="0" distL="114300" distR="114300" simplePos="0" relativeHeight="251374592" behindDoc="0" locked="0" layoutInCell="1" allowOverlap="1" wp14:anchorId="70DE824F" wp14:editId="368AEAE3">
                <wp:simplePos x="0" y="0"/>
                <wp:positionH relativeFrom="column">
                  <wp:posOffset>1108710</wp:posOffset>
                </wp:positionH>
                <wp:positionV relativeFrom="paragraph">
                  <wp:posOffset>327025</wp:posOffset>
                </wp:positionV>
                <wp:extent cx="704850" cy="495300"/>
                <wp:effectExtent l="0" t="0" r="19050" b="1905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95300"/>
                        </a:xfrm>
                        <a:prstGeom prst="rect">
                          <a:avLst/>
                        </a:prstGeom>
                        <a:solidFill>
                          <a:srgbClr val="D8D8D8"/>
                        </a:solidFill>
                        <a:ln w="6350">
                          <a:solidFill>
                            <a:srgbClr val="000000"/>
                          </a:solidFill>
                          <a:miter lim="800000"/>
                          <a:headEnd/>
                          <a:tailEnd/>
                        </a:ln>
                      </wps:spPr>
                      <wps:txbx>
                        <w:txbxContent>
                          <w:p w14:paraId="70DE82AB" w14:textId="77777777" w:rsidR="00965BCC" w:rsidRPr="0065779D" w:rsidRDefault="00965BCC" w:rsidP="00B32FD6">
                            <w:pPr>
                              <w:jc w:val="center"/>
                              <w:rPr>
                                <w:rFonts w:cs="B Zar"/>
                                <w:sz w:val="28"/>
                                <w:szCs w:val="28"/>
                              </w:rPr>
                            </w:pPr>
                            <w:r w:rsidRPr="0065779D">
                              <w:rPr>
                                <w:rFonts w:cs="B Zar" w:hint="cs"/>
                                <w:sz w:val="18"/>
                                <w:szCs w:val="18"/>
                                <w:rtl/>
                              </w:rPr>
                              <w:t>مشاوره دانشجویی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4F" id="Text Box 28" o:spid="_x0000_s1057" type="#_x0000_t202" style="position:absolute;left:0;text-align:left;margin-left:87.3pt;margin-top:25.75pt;width:55.5pt;height:3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" fillcolor="#d8d8d8" strokeweight=".5pt">
                <v:textbox>
                  <w:txbxContent>
                    <w:p w14:paraId="70DE82AB" w14:textId="77777777" w:rsidR="00965BCC" w:rsidRPr="0065779D" w:rsidRDefault="00965BCC" w:rsidP="00B32FD6">
                      <w:pPr>
                        <w:jc w:val="center"/>
                        <w:rPr>
                          <w:rFonts w:cs="B Zar"/>
                          <w:sz w:val="28"/>
                          <w:szCs w:val="28"/>
                        </w:rPr>
                      </w:pPr>
                      <w:r w:rsidRPr="0065779D">
                        <w:rPr>
                          <w:rFonts w:cs="B Zar" w:hint="cs"/>
                          <w:sz w:val="18"/>
                          <w:szCs w:val="18"/>
                          <w:rtl/>
                        </w:rPr>
                        <w:t>مشاوره دانشجویی</w:t>
                      </w:r>
                    </w:p>
                  </w:txbxContent>
                </v:textbox>
              </v:shape>
            </w:pict>
          </mc:Fallback>
        </mc:AlternateContent>
      </w:r>
      <w:r w:rsidR="0004588F">
        <w:rPr>
          <w:rFonts w:cs="B Zar"/>
          <w:noProof/>
          <w:sz w:val="28"/>
          <w:szCs w:val="28"/>
          <w:rtl/>
          <w:lang w:bidi="fa-IR"/>
        </w:rPr>
        <mc:AlternateContent>
          <mc:Choice Requires="wps">
            <w:drawing>
              <wp:anchor distT="0" distB="0" distL="114300" distR="114300" simplePos="0" relativeHeight="251686912" behindDoc="0" locked="0" layoutInCell="1" allowOverlap="1" wp14:anchorId="70DE824D" wp14:editId="1B741413">
                <wp:simplePos x="0" y="0"/>
                <wp:positionH relativeFrom="column">
                  <wp:posOffset>-48260</wp:posOffset>
                </wp:positionH>
                <wp:positionV relativeFrom="paragraph">
                  <wp:posOffset>340360</wp:posOffset>
                </wp:positionV>
                <wp:extent cx="123190" cy="635"/>
                <wp:effectExtent l="5080" t="60960" r="14605" b="52705"/>
                <wp:wrapNone/>
                <wp:docPr id="5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C95722" id="AutoShape 55" o:spid="_x0000_s1026" type="#_x0000_t32" style="position:absolute;left:0;text-align:left;margin-left:-3.8pt;margin-top:26.8pt;width:9.7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AMNgIAAGA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761664" behindDoc="0" locked="0" layoutInCell="1" allowOverlap="1" wp14:anchorId="70DE8251" wp14:editId="1FA59B35">
                <wp:simplePos x="0" y="0"/>
                <wp:positionH relativeFrom="column">
                  <wp:posOffset>3496310</wp:posOffset>
                </wp:positionH>
                <wp:positionV relativeFrom="paragraph">
                  <wp:posOffset>172085</wp:posOffset>
                </wp:positionV>
                <wp:extent cx="0" cy="350520"/>
                <wp:effectExtent l="53975" t="6985" r="60325" b="23495"/>
                <wp:wrapNone/>
                <wp:docPr id="4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C07FA4E" id="AutoShape 73" o:spid="_x0000_s1026" type="#_x0000_t32" style="position:absolute;left:0;text-align:left;margin-left:275.3pt;margin-top:13.55pt;width:0;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" strokeweight="1pt">
                <v:stroke endarrow="block"/>
                <v:shadow color="#7f7f7f" opacity=".5" offset="1pt"/>
              </v:shape>
            </w:pict>
          </mc:Fallback>
        </mc:AlternateContent>
      </w:r>
      <w:r w:rsidR="0004588F">
        <w:rPr>
          <w:rFonts w:cs="B Zar"/>
          <w:noProof/>
          <w:sz w:val="28"/>
          <w:szCs w:val="28"/>
          <w:rtl/>
          <w:lang w:bidi="fa-IR"/>
        </w:rPr>
        <mc:AlternateContent>
          <mc:Choice Requires="wps">
            <w:drawing>
              <wp:anchor distT="0" distB="0" distL="114300" distR="114300" simplePos="0" relativeHeight="251496448" behindDoc="0" locked="0" layoutInCell="1" allowOverlap="1" wp14:anchorId="70DE8252" wp14:editId="4DC10529">
                <wp:simplePos x="0" y="0"/>
                <wp:positionH relativeFrom="column">
                  <wp:posOffset>5520690</wp:posOffset>
                </wp:positionH>
                <wp:positionV relativeFrom="paragraph">
                  <wp:posOffset>277495</wp:posOffset>
                </wp:positionV>
                <wp:extent cx="95250" cy="0"/>
                <wp:effectExtent l="11430" t="55245" r="17145" b="59055"/>
                <wp:wrapNone/>
                <wp:docPr id="4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6C837B" id="AutoShape 89" o:spid="_x0000_s1026" type="#_x0000_t32" style="position:absolute;left:0;text-align:left;margin-left:434.7pt;margin-top:21.85pt;width:7.5pt;height: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" strokeweight=".5pt">
                <v:stroke endarrow="block"/>
              </v:shape>
            </w:pict>
          </mc:Fallback>
        </mc:AlternateContent>
      </w:r>
      <w:r w:rsidR="0004588F">
        <w:rPr>
          <w:rFonts w:cs="B Zar"/>
          <w:noProof/>
          <w:sz w:val="28"/>
          <w:szCs w:val="28"/>
          <w:rtl/>
          <w:lang w:bidi="fa-IR"/>
        </w:rPr>
        <mc:AlternateContent>
          <mc:Choice Requires="wpg">
            <w:drawing>
              <wp:anchor distT="0" distB="0" distL="114300" distR="114300" simplePos="0" relativeHeight="251592704" behindDoc="0" locked="0" layoutInCell="1" allowOverlap="1" wp14:anchorId="70DE8253" wp14:editId="4D52014A">
                <wp:simplePos x="0" y="0"/>
                <wp:positionH relativeFrom="column">
                  <wp:posOffset>5633085</wp:posOffset>
                </wp:positionH>
                <wp:positionV relativeFrom="paragraph">
                  <wp:posOffset>147320</wp:posOffset>
                </wp:positionV>
                <wp:extent cx="590550" cy="838200"/>
                <wp:effectExtent l="9525" t="10795" r="9525" b="17780"/>
                <wp:wrapNone/>
                <wp:docPr id="4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838200"/>
                          <a:chOff x="10194" y="5812"/>
                          <a:chExt cx="930" cy="1320"/>
                        </a:xfrm>
                      </wpg:grpSpPr>
                      <wps:wsp>
                        <wps:cNvPr id="46" name="Rectangle 29"/>
                        <wps:cNvSpPr>
                          <a:spLocks noChangeArrowheads="1"/>
                        </wps:cNvSpPr>
                        <wps:spPr bwMode="auto">
                          <a:xfrm>
                            <a:off x="10246" y="5812"/>
                            <a:ext cx="825" cy="39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C" w14:textId="77777777" w:rsidR="00965BCC" w:rsidRPr="0065779D" w:rsidRDefault="00965BCC" w:rsidP="00591DFF">
                              <w:pPr>
                                <w:jc w:val="center"/>
                                <w:rPr>
                                  <w:rFonts w:cs="B Zar"/>
                                  <w:sz w:val="20"/>
                                  <w:szCs w:val="20"/>
                                  <w:lang w:bidi="fa-IR"/>
                                </w:rPr>
                              </w:pPr>
                              <w:r w:rsidRPr="0065779D">
                                <w:rPr>
                                  <w:rFonts w:cs="B Zar" w:hint="cs"/>
                                  <w:sz w:val="20"/>
                                  <w:szCs w:val="20"/>
                                  <w:rtl/>
                                  <w:lang w:bidi="fa-IR"/>
                                </w:rPr>
                                <w:t>خدمات</w:t>
                              </w:r>
                            </w:p>
                          </w:txbxContent>
                        </wps:txbx>
                        <wps:bodyPr rot="0" vert="horz" wrap="square" lIns="91440" tIns="45720" rIns="91440" bIns="45720" anchor="ctr" anchorCtr="0" upright="1">
                          <a:noAutofit/>
                        </wps:bodyPr>
                      </wps:wsp>
                      <wps:wsp>
                        <wps:cNvPr id="47" name="Rectangle 30"/>
                        <wps:cNvSpPr>
                          <a:spLocks noChangeArrowheads="1"/>
                        </wps:cNvSpPr>
                        <wps:spPr bwMode="auto">
                          <a:xfrm>
                            <a:off x="10194" y="6742"/>
                            <a:ext cx="930" cy="39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19939" dir="5400000" rotWithShape="0">
                              <a:srgbClr val="000000">
                                <a:alpha val="37999"/>
                              </a:srgbClr>
                            </a:outerShdw>
                          </a:effectLst>
                        </wps:spPr>
                        <wps:txbx>
                          <w:txbxContent>
                            <w:p w14:paraId="70DE82AD" w14:textId="77777777" w:rsidR="00965BCC" w:rsidRPr="006C2594" w:rsidRDefault="00965BCC" w:rsidP="00591DFF">
                              <w:pPr>
                                <w:jc w:val="center"/>
                                <w:rPr>
                                  <w:rFonts w:cs="B Zar"/>
                                </w:rPr>
                              </w:pPr>
                              <w:r w:rsidRPr="006C2594">
                                <w:rPr>
                                  <w:rFonts w:cs="B Zar" w:hint="cs"/>
                                  <w:sz w:val="20"/>
                                  <w:szCs w:val="20"/>
                                  <w:rtl/>
                                </w:rPr>
                                <w:t>تاسیسات</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E8253" id="Group 74" o:spid="_x0000_s1058" style="position:absolute;left:0;text-align:left;margin-left:443.55pt;margin-top:11.6pt;width:46.5pt;height:66pt;z-index:251592704" coordorigin="10194,5812" coordsize="93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">
                <v:rect id="Rectangle 29" o:spid="_x0000_s1059" style="position:absolute;left:10246;top:5812;width:825;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ovcYA&#10;AADbAAAADwAAAGRycy9kb3ducmV2LnhtbESPT2vCQBTE70K/w/IKXkQ3VYkhdRURWq0X8c+lt0f2&#10;mQSzb2N2q7GfvlsQPA4z8xtmOm9NJa7UuNKygrdBBII4s7rkXMHx8NFPQDiPrLGyTAru5GA+e+lM&#10;MdX2xju67n0uAoRdigoK7+tUSpcVZNANbE0cvJNtDPogm1zqBm8Bbio5jKJYGiw5LBRY07Kg7Lz/&#10;MQo+s8Vvb/Otk/hySZZ+tF3Fky9WqvvaLt5BeGr9M/xor7WCcQz/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ovcYAAADbAAAADwAAAAAAAAAAAAAAAACYAgAAZHJz&#10;L2Rvd25yZXYueG1sUEsFBgAAAAAEAAQA9QAAAIsDAAAAAA==&#10;" fillcolor="#bcbcbc">
                  <v:fill color2="#ededed" rotate="t" angle="180" colors="0 #bcbcbc;22938f #d0d0d0;1 #ededed" focus="100%" type="gradient"/>
                  <v:shadow on="t" color="black" opacity="24903f" origin=",.5" offset="0,1.57pt"/>
                  <v:textbox>
                    <w:txbxContent>
                      <w:p w14:paraId="70DE82AC" w14:textId="77777777" w:rsidR="00965BCC" w:rsidRPr="0065779D" w:rsidRDefault="00965BCC" w:rsidP="00591DFF">
                        <w:pPr>
                          <w:jc w:val="center"/>
                          <w:rPr>
                            <w:rFonts w:cs="B Zar"/>
                            <w:sz w:val="20"/>
                            <w:szCs w:val="20"/>
                            <w:lang w:bidi="fa-IR"/>
                          </w:rPr>
                        </w:pPr>
                        <w:r w:rsidRPr="0065779D">
                          <w:rPr>
                            <w:rFonts w:cs="B Zar" w:hint="cs"/>
                            <w:sz w:val="20"/>
                            <w:szCs w:val="20"/>
                            <w:rtl/>
                            <w:lang w:bidi="fa-IR"/>
                          </w:rPr>
                          <w:t>خدمات</w:t>
                        </w:r>
                      </w:p>
                    </w:txbxContent>
                  </v:textbox>
                </v:rect>
                <v:rect id="Rectangle 30" o:spid="_x0000_s1060" style="position:absolute;left:10194;top:6742;width:930;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NJsYA&#10;AADbAAAADwAAAGRycy9kb3ducmV2LnhtbESPT2vCQBTE7wW/w/IEL0U32hJDdBURtK0X8c/F2yP7&#10;TILZtzG7atpP3y0UPA4z8xtmOm9NJe7UuNKyguEgAkGcWV1yruB4WPUTEM4ja6wsk4JvcjCfdV6m&#10;mGr74B3d9z4XAcIuRQWF93UqpcsKMugGtiYO3tk2Bn2QTS51g48AN5UcRVEsDZYcFgqsaVlQdtnf&#10;jIJ1tvh53Zx0El+vydK/bT/i8Rcr1eu2iwkIT61/hv/bn1rB+xj+vo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YNJsYAAADbAAAADwAAAAAAAAAAAAAAAACYAgAAZHJz&#10;L2Rvd25yZXYueG1sUEsFBgAAAAAEAAQA9QAAAIsDAAAAAA==&#10;" fillcolor="#bcbcbc">
                  <v:fill color2="#ededed" rotate="t" angle="180" colors="0 #bcbcbc;22938f #d0d0d0;1 #ededed" focus="100%" type="gradient"/>
                  <v:shadow on="t" color="black" opacity="24903f" origin=",.5" offset="0,1.57pt"/>
                  <v:textbox>
                    <w:txbxContent>
                      <w:p w14:paraId="70DE82AD" w14:textId="77777777" w:rsidR="00965BCC" w:rsidRPr="006C2594" w:rsidRDefault="00965BCC" w:rsidP="00591DFF">
                        <w:pPr>
                          <w:jc w:val="center"/>
                          <w:rPr>
                            <w:rFonts w:cs="B Zar"/>
                          </w:rPr>
                        </w:pPr>
                        <w:r w:rsidRPr="006C2594">
                          <w:rPr>
                            <w:rFonts w:cs="B Zar" w:hint="cs"/>
                            <w:sz w:val="20"/>
                            <w:szCs w:val="20"/>
                            <w:rtl/>
                          </w:rPr>
                          <w:t>تاسیسات</w:t>
                        </w:r>
                      </w:p>
                    </w:txbxContent>
                  </v:textbox>
                </v:rect>
              </v:group>
            </w:pict>
          </mc:Fallback>
        </mc:AlternateContent>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p>
    <w:p w14:paraId="70DE7B65" w14:textId="606A49B8" w:rsidR="00591DFF" w:rsidRPr="00F35C23" w:rsidRDefault="00965BCC"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432960" behindDoc="0" locked="0" layoutInCell="1" allowOverlap="1" wp14:anchorId="70DE8258" wp14:editId="3F31849B">
                <wp:simplePos x="0" y="0"/>
                <wp:positionH relativeFrom="column">
                  <wp:posOffset>2152650</wp:posOffset>
                </wp:positionH>
                <wp:positionV relativeFrom="paragraph">
                  <wp:posOffset>105068</wp:posOffset>
                </wp:positionV>
                <wp:extent cx="116205" cy="635"/>
                <wp:effectExtent l="7620" t="55245" r="19050" b="58420"/>
                <wp:wrapNone/>
                <wp:docPr id="4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5F40886" id="AutoShape 83" o:spid="_x0000_s1026" type="#_x0000_t32" style="position:absolute;left:0;text-align:left;margin-left:169.5pt;margin-top:8.25pt;width:9.15pt;height:.0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418624" behindDoc="0" locked="0" layoutInCell="1" allowOverlap="1" wp14:anchorId="70DE8255" wp14:editId="258F086C">
                <wp:simplePos x="0" y="0"/>
                <wp:positionH relativeFrom="column">
                  <wp:posOffset>4585335</wp:posOffset>
                </wp:positionH>
                <wp:positionV relativeFrom="paragraph">
                  <wp:posOffset>34290</wp:posOffset>
                </wp:positionV>
                <wp:extent cx="95250" cy="635"/>
                <wp:effectExtent l="9525" t="60325" r="19050" b="53340"/>
                <wp:wrapNone/>
                <wp:docPr id="4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E74BC9" id="AutoShape 88" o:spid="_x0000_s1026" type="#_x0000_t32" style="position:absolute;left:0;text-align:left;margin-left:361.05pt;margin-top:2.7pt;width:7.5pt;height:.0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baMwIAAF8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388928" behindDoc="0" locked="0" layoutInCell="1" allowOverlap="1" wp14:anchorId="70DE8256" wp14:editId="2770B0D9">
                <wp:simplePos x="0" y="0"/>
                <wp:positionH relativeFrom="column">
                  <wp:posOffset>85725</wp:posOffset>
                </wp:positionH>
                <wp:positionV relativeFrom="paragraph">
                  <wp:posOffset>358775</wp:posOffset>
                </wp:positionV>
                <wp:extent cx="704850" cy="374650"/>
                <wp:effectExtent l="5715" t="13335" r="13335" b="1206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74650"/>
                        </a:xfrm>
                        <a:prstGeom prst="rect">
                          <a:avLst/>
                        </a:prstGeom>
                        <a:solidFill>
                          <a:srgbClr val="D8D8D8"/>
                        </a:solidFill>
                        <a:ln w="6350">
                          <a:solidFill>
                            <a:srgbClr val="000000"/>
                          </a:solidFill>
                          <a:miter lim="800000"/>
                          <a:headEnd/>
                          <a:tailEnd/>
                        </a:ln>
                      </wps:spPr>
                      <wps:txbx>
                        <w:txbxContent>
                          <w:p w14:paraId="70DE82AE" w14:textId="77777777" w:rsidR="00965BCC" w:rsidRPr="0065779D" w:rsidRDefault="00965BCC" w:rsidP="00591DFF">
                            <w:pPr>
                              <w:jc w:val="center"/>
                              <w:rPr>
                                <w:rFonts w:cs="B Zar"/>
                                <w:sz w:val="28"/>
                                <w:szCs w:val="28"/>
                              </w:rPr>
                            </w:pPr>
                            <w:r w:rsidRPr="0065779D">
                              <w:rPr>
                                <w:rFonts w:cs="B Zar" w:hint="cs"/>
                                <w:sz w:val="18"/>
                                <w:szCs w:val="18"/>
                                <w:rtl/>
                              </w:rPr>
                              <w:t>مرکز کامپیوتر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56" id="Text Box 34" o:spid="_x0000_s1061" type="#_x0000_t202" style="position:absolute;left:0;text-align:left;margin-left:6.75pt;margin-top:28.25pt;width:55.5pt;height:29.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" fillcolor="#d8d8d8" strokeweight=".5pt">
                <v:textbox>
                  <w:txbxContent>
                    <w:p w14:paraId="70DE82AE" w14:textId="77777777" w:rsidR="00965BCC" w:rsidRPr="0065779D" w:rsidRDefault="00965BCC" w:rsidP="00591DFF">
                      <w:pPr>
                        <w:jc w:val="center"/>
                        <w:rPr>
                          <w:rFonts w:cs="B Zar"/>
                          <w:sz w:val="28"/>
                          <w:szCs w:val="28"/>
                        </w:rPr>
                      </w:pPr>
                      <w:r w:rsidRPr="0065779D">
                        <w:rPr>
                          <w:rFonts w:cs="B Zar" w:hint="cs"/>
                          <w:sz w:val="18"/>
                          <w:szCs w:val="18"/>
                          <w:rtl/>
                        </w:rPr>
                        <w:t>مرکز کامپیوتر</w:t>
                      </w:r>
                    </w:p>
                  </w:txbxContent>
                </v:textbox>
              </v:shape>
            </w:pict>
          </mc:Fallback>
        </mc:AlternateContent>
      </w:r>
      <w:r w:rsidR="0004588F">
        <w:rPr>
          <w:rFonts w:cs="B Zar"/>
          <w:noProof/>
          <w:sz w:val="28"/>
          <w:szCs w:val="28"/>
          <w:rtl/>
          <w:lang w:bidi="fa-IR"/>
        </w:rPr>
        <mc:AlternateContent>
          <mc:Choice Requires="wps">
            <w:drawing>
              <wp:anchor distT="0" distB="0" distL="114300" distR="114300" simplePos="0" relativeHeight="251742208" behindDoc="0" locked="0" layoutInCell="1" allowOverlap="1" wp14:anchorId="70DE8257" wp14:editId="1215610D">
                <wp:simplePos x="0" y="0"/>
                <wp:positionH relativeFrom="column">
                  <wp:posOffset>947420</wp:posOffset>
                </wp:positionH>
                <wp:positionV relativeFrom="paragraph">
                  <wp:posOffset>54610</wp:posOffset>
                </wp:positionV>
                <wp:extent cx="125730" cy="0"/>
                <wp:effectExtent l="10160" t="61595" r="16510" b="52705"/>
                <wp:wrapNone/>
                <wp:docPr id="4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849BC1" id="AutoShape 99" o:spid="_x0000_s1026" type="#_x0000_t32" style="position:absolute;left:0;text-align:left;margin-left:74.6pt;margin-top:4.3pt;width:9.9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Io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759616" behindDoc="0" locked="0" layoutInCell="1" allowOverlap="1" wp14:anchorId="70DE8259" wp14:editId="3FE79A2B">
                <wp:simplePos x="0" y="0"/>
                <wp:positionH relativeFrom="column">
                  <wp:posOffset>3292475</wp:posOffset>
                </wp:positionH>
                <wp:positionV relativeFrom="paragraph">
                  <wp:posOffset>55245</wp:posOffset>
                </wp:positionV>
                <wp:extent cx="396875" cy="455295"/>
                <wp:effectExtent l="12065" t="5080" r="10160" b="6350"/>
                <wp:wrapNone/>
                <wp:docPr id="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455295"/>
                        </a:xfrm>
                        <a:prstGeom prst="rect">
                          <a:avLst/>
                        </a:prstGeom>
                        <a:solidFill>
                          <a:srgbClr val="D8D8D8"/>
                        </a:solidFill>
                        <a:ln w="6350">
                          <a:solidFill>
                            <a:srgbClr val="000000"/>
                          </a:solidFill>
                          <a:miter lim="800000"/>
                          <a:headEnd/>
                          <a:tailEnd/>
                        </a:ln>
                      </wps:spPr>
                      <wps:txbx>
                        <w:txbxContent>
                          <w:p w14:paraId="70DE82AF" w14:textId="77777777" w:rsidR="00965BCC" w:rsidRPr="006C2594" w:rsidRDefault="00965BCC" w:rsidP="00591DFF">
                            <w:pPr>
                              <w:jc w:val="center"/>
                              <w:rPr>
                                <w:rFonts w:cs="B Zar"/>
                                <w:rtl/>
                                <w:lang w:bidi="fa-IR"/>
                              </w:rPr>
                            </w:pPr>
                            <w:r w:rsidRPr="006C2594">
                              <w:rPr>
                                <w:rFonts w:cs="B Zar" w:hint="cs"/>
                                <w:sz w:val="16"/>
                                <w:szCs w:val="16"/>
                                <w:rtl/>
                                <w:lang w:bidi="fa-IR"/>
                              </w:rPr>
                              <w:t>سمعی بصری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59" id="Text Box 79" o:spid="_x0000_s1062" type="#_x0000_t202" style="position:absolute;left:0;text-align:left;margin-left:259.25pt;margin-top:4.35pt;width:31.25pt;height:3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" fillcolor="#d8d8d8" strokeweight=".5pt">
                <v:textbox>
                  <w:txbxContent>
                    <w:p w14:paraId="70DE82AF" w14:textId="77777777" w:rsidR="00965BCC" w:rsidRPr="006C2594" w:rsidRDefault="00965BCC" w:rsidP="00591DFF">
                      <w:pPr>
                        <w:jc w:val="center"/>
                        <w:rPr>
                          <w:rFonts w:cs="B Zar"/>
                          <w:rtl/>
                          <w:lang w:bidi="fa-IR"/>
                        </w:rPr>
                      </w:pPr>
                      <w:r w:rsidRPr="006C2594">
                        <w:rPr>
                          <w:rFonts w:cs="B Zar" w:hint="cs"/>
                          <w:sz w:val="16"/>
                          <w:szCs w:val="16"/>
                          <w:rtl/>
                          <w:lang w:bidi="fa-IR"/>
                        </w:rPr>
                        <w:t>سمعی بصری</w:t>
                      </w:r>
                    </w:p>
                  </w:txbxContent>
                </v:textbox>
              </v:shape>
            </w:pict>
          </mc:Fallback>
        </mc:AlternateContent>
      </w:r>
      <w:r w:rsidR="0004588F">
        <w:rPr>
          <w:rFonts w:cs="B Zar"/>
          <w:noProof/>
          <w:sz w:val="28"/>
          <w:szCs w:val="28"/>
          <w:rtl/>
          <w:lang w:bidi="fa-IR"/>
        </w:rPr>
        <mc:AlternateContent>
          <mc:Choice Requires="wps">
            <w:drawing>
              <wp:anchor distT="0" distB="0" distL="114300" distR="114300" simplePos="0" relativeHeight="251601920" behindDoc="0" locked="0" layoutInCell="1" allowOverlap="1" wp14:anchorId="70DE825A" wp14:editId="10151F73">
                <wp:simplePos x="0" y="0"/>
                <wp:positionH relativeFrom="column">
                  <wp:posOffset>3764915</wp:posOffset>
                </wp:positionH>
                <wp:positionV relativeFrom="paragraph">
                  <wp:posOffset>33655</wp:posOffset>
                </wp:positionV>
                <wp:extent cx="95250" cy="635"/>
                <wp:effectExtent l="8255" t="59690" r="20320" b="53975"/>
                <wp:wrapNone/>
                <wp:docPr id="3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FD69A5" id="AutoShape 85" o:spid="_x0000_s1026" type="#_x0000_t32" style="position:absolute;left:0;text-align:left;margin-left:296.45pt;margin-top:2.65pt;width:7.5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e8NQIAAF8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580416" behindDoc="0" locked="0" layoutInCell="1" allowOverlap="1" wp14:anchorId="70DE825B" wp14:editId="0D4773CC">
                <wp:simplePos x="0" y="0"/>
                <wp:positionH relativeFrom="column">
                  <wp:posOffset>5520690</wp:posOffset>
                </wp:positionH>
                <wp:positionV relativeFrom="paragraph">
                  <wp:posOffset>450215</wp:posOffset>
                </wp:positionV>
                <wp:extent cx="95250" cy="635"/>
                <wp:effectExtent l="11430" t="57150" r="17145" b="56515"/>
                <wp:wrapNone/>
                <wp:docPr id="3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3F5AE3" id="AutoShape 98" o:spid="_x0000_s1026" type="#_x0000_t32" style="position:absolute;left:0;text-align:left;margin-left:434.7pt;margin-top:35.45pt;width:7.5pt;height:.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NAIAAF8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" strokeweight=".5pt">
                <v:stroke endarrow="block"/>
              </v:shape>
            </w:pict>
          </mc:Fallback>
        </mc:AlternateContent>
      </w:r>
    </w:p>
    <w:p w14:paraId="70DE7B66" w14:textId="54F732DD" w:rsidR="00591DFF" w:rsidRPr="00F35C23" w:rsidRDefault="00C85902"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438080" behindDoc="0" locked="0" layoutInCell="1" allowOverlap="1" wp14:anchorId="70DE8267" wp14:editId="3DDB71A1">
                <wp:simplePos x="0" y="0"/>
                <wp:positionH relativeFrom="column">
                  <wp:posOffset>2151823</wp:posOffset>
                </wp:positionH>
                <wp:positionV relativeFrom="paragraph">
                  <wp:posOffset>294204</wp:posOffset>
                </wp:positionV>
                <wp:extent cx="118110" cy="0"/>
                <wp:effectExtent l="10795" t="52705" r="23495" b="61595"/>
                <wp:wrapNone/>
                <wp:docPr id="2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B381BF" id="AutoShape 103" o:spid="_x0000_s1026" type="#_x0000_t32" style="position:absolute;left:0;text-align:left;margin-left:169.45pt;margin-top:23.15pt;width:9.3pt;height:0;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596800" behindDoc="0" locked="0" layoutInCell="1" allowOverlap="1" wp14:anchorId="70DE825E" wp14:editId="16D5E65D">
                <wp:simplePos x="0" y="0"/>
                <wp:positionH relativeFrom="column">
                  <wp:posOffset>4577715</wp:posOffset>
                </wp:positionH>
                <wp:positionV relativeFrom="paragraph">
                  <wp:posOffset>33020</wp:posOffset>
                </wp:positionV>
                <wp:extent cx="95250" cy="0"/>
                <wp:effectExtent l="11430" t="59690" r="17145" b="54610"/>
                <wp:wrapNone/>
                <wp:docPr id="3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B1E596" id="AutoShape 94" o:spid="_x0000_s1026" type="#_x0000_t32" style="position:absolute;left:0;text-align:left;margin-left:360.45pt;margin-top:2.6pt;width:7.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tRMQIAAF0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746304" behindDoc="0" locked="0" layoutInCell="1" allowOverlap="1" wp14:anchorId="70DE825F" wp14:editId="626A058A">
                <wp:simplePos x="0" y="0"/>
                <wp:positionH relativeFrom="column">
                  <wp:posOffset>-41910</wp:posOffset>
                </wp:positionH>
                <wp:positionV relativeFrom="paragraph">
                  <wp:posOffset>62230</wp:posOffset>
                </wp:positionV>
                <wp:extent cx="121285" cy="0"/>
                <wp:effectExtent l="11430" t="60325" r="19685" b="53975"/>
                <wp:wrapNone/>
                <wp:docPr id="3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12B1E8" id="AutoShape 97" o:spid="_x0000_s1026" type="#_x0000_t32" style="position:absolute;left:0;text-align:left;margin-left:-3.3pt;margin-top:4.9pt;width:9.5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O/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750400" behindDoc="0" locked="0" layoutInCell="1" allowOverlap="1" wp14:anchorId="70DE8260" wp14:editId="68261F8D">
                <wp:simplePos x="0" y="0"/>
                <wp:positionH relativeFrom="column">
                  <wp:posOffset>1078230</wp:posOffset>
                </wp:positionH>
                <wp:positionV relativeFrom="paragraph">
                  <wp:posOffset>137160</wp:posOffset>
                </wp:positionV>
                <wp:extent cx="694055" cy="288290"/>
                <wp:effectExtent l="7620" t="11430" r="12700" b="5080"/>
                <wp:wrapNone/>
                <wp:docPr id="3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88290"/>
                        </a:xfrm>
                        <a:prstGeom prst="rect">
                          <a:avLst/>
                        </a:prstGeom>
                        <a:solidFill>
                          <a:srgbClr val="D8D8D8"/>
                        </a:solidFill>
                        <a:ln w="6350">
                          <a:solidFill>
                            <a:srgbClr val="000000"/>
                          </a:solidFill>
                          <a:miter lim="800000"/>
                          <a:headEnd/>
                          <a:tailEnd/>
                        </a:ln>
                      </wps:spPr>
                      <wps:txbx>
                        <w:txbxContent>
                          <w:p w14:paraId="70DE82B0" w14:textId="77777777" w:rsidR="00965BCC" w:rsidRPr="0065779D" w:rsidRDefault="00965BCC" w:rsidP="00B32FD6">
                            <w:pPr>
                              <w:jc w:val="center"/>
                              <w:rPr>
                                <w:rFonts w:cs="B Zar"/>
                                <w:sz w:val="28"/>
                                <w:szCs w:val="28"/>
                                <w:lang w:bidi="fa-IR"/>
                              </w:rPr>
                            </w:pPr>
                            <w:r w:rsidRPr="0065779D">
                              <w:rPr>
                                <w:rFonts w:cs="B Zar" w:hint="cs"/>
                                <w:sz w:val="18"/>
                                <w:szCs w:val="18"/>
                                <w:rtl/>
                                <w:lang w:bidi="fa-IR"/>
                              </w:rPr>
                              <w:t>امور فرهنگی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60" id="Text Box 96" o:spid="_x0000_s1063" type="#_x0000_t202" style="position:absolute;left:0;text-align:left;margin-left:84.9pt;margin-top:10.8pt;width:54.65pt;height:2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" fillcolor="#d8d8d8" strokeweight=".5pt">
                <v:textbox>
                  <w:txbxContent>
                    <w:p w14:paraId="70DE82B0" w14:textId="77777777" w:rsidR="00965BCC" w:rsidRPr="0065779D" w:rsidRDefault="00965BCC" w:rsidP="00B32FD6">
                      <w:pPr>
                        <w:jc w:val="center"/>
                        <w:rPr>
                          <w:rFonts w:cs="B Zar"/>
                          <w:sz w:val="28"/>
                          <w:szCs w:val="28"/>
                          <w:lang w:bidi="fa-IR"/>
                        </w:rPr>
                      </w:pPr>
                      <w:r w:rsidRPr="0065779D">
                        <w:rPr>
                          <w:rFonts w:cs="B Zar" w:hint="cs"/>
                          <w:sz w:val="18"/>
                          <w:szCs w:val="18"/>
                          <w:rtl/>
                          <w:lang w:bidi="fa-IR"/>
                        </w:rPr>
                        <w:t>امور فرهنگی</w:t>
                      </w:r>
                    </w:p>
                  </w:txbxContent>
                </v:textbox>
              </v:shape>
            </w:pict>
          </mc:Fallback>
        </mc:AlternateContent>
      </w:r>
      <w:r w:rsidR="0004588F">
        <w:rPr>
          <w:rFonts w:cs="B Zar"/>
          <w:noProof/>
          <w:sz w:val="28"/>
          <w:szCs w:val="28"/>
          <w:rtl/>
          <w:lang w:bidi="fa-IR"/>
        </w:rPr>
        <mc:AlternateContent>
          <mc:Choice Requires="wps">
            <w:drawing>
              <wp:anchor distT="0" distB="0" distL="114300" distR="114300" simplePos="0" relativeHeight="251717632" behindDoc="0" locked="0" layoutInCell="1" allowOverlap="1" wp14:anchorId="70DE8261" wp14:editId="28F4652E">
                <wp:simplePos x="0" y="0"/>
                <wp:positionH relativeFrom="column">
                  <wp:posOffset>940435</wp:posOffset>
                </wp:positionH>
                <wp:positionV relativeFrom="paragraph">
                  <wp:posOffset>292100</wp:posOffset>
                </wp:positionV>
                <wp:extent cx="129540" cy="0"/>
                <wp:effectExtent l="12700" t="61595" r="19685" b="52705"/>
                <wp:wrapNone/>
                <wp:docPr id="3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6B64572" id="AutoShape 82" o:spid="_x0000_s1026" type="#_x0000_t32" style="position:absolute;left:0;text-align:left;margin-left:74.05pt;margin-top:23pt;width:10.2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Jm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664384" behindDoc="0" locked="0" layoutInCell="1" allowOverlap="1" wp14:anchorId="70DE8262" wp14:editId="7E4573C8">
                <wp:simplePos x="0" y="0"/>
                <wp:positionH relativeFrom="column">
                  <wp:posOffset>3764915</wp:posOffset>
                </wp:positionH>
                <wp:positionV relativeFrom="paragraph">
                  <wp:posOffset>179070</wp:posOffset>
                </wp:positionV>
                <wp:extent cx="95250" cy="0"/>
                <wp:effectExtent l="8255" t="53340" r="20320" b="60960"/>
                <wp:wrapNone/>
                <wp:docPr id="3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B7FB66" id="AutoShape 84" o:spid="_x0000_s1026" type="#_x0000_t32" style="position:absolute;left:0;text-align:left;margin-left:296.45pt;margin-top:14.1pt;width: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754496" behindDoc="0" locked="0" layoutInCell="1" allowOverlap="1" wp14:anchorId="70DE8263" wp14:editId="7A0A9031">
                <wp:simplePos x="0" y="0"/>
                <wp:positionH relativeFrom="column">
                  <wp:posOffset>910590</wp:posOffset>
                </wp:positionH>
                <wp:positionV relativeFrom="paragraph">
                  <wp:posOffset>298450</wp:posOffset>
                </wp:positionV>
                <wp:extent cx="0" cy="683895"/>
                <wp:effectExtent l="11430" t="10795" r="7620" b="10160"/>
                <wp:wrapNone/>
                <wp:docPr id="2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F2E753" id="AutoShape 81" o:spid="_x0000_s1026" type="#_x0000_t32" style="position:absolute;left:0;text-align:left;margin-left:71.7pt;margin-top:23.5pt;width:0;height:53.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" strokecolor="white"/>
            </w:pict>
          </mc:Fallback>
        </mc:AlternateContent>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p>
    <w:p w14:paraId="70DE7B67" w14:textId="735D14E3" w:rsidR="00591DFF" w:rsidRPr="00F35C23" w:rsidRDefault="0004588F"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422720" behindDoc="0" locked="0" layoutInCell="1" allowOverlap="1" wp14:anchorId="70DE8264" wp14:editId="7DCF2236">
                <wp:simplePos x="0" y="0"/>
                <wp:positionH relativeFrom="column">
                  <wp:posOffset>4577715</wp:posOffset>
                </wp:positionH>
                <wp:positionV relativeFrom="paragraph">
                  <wp:posOffset>22860</wp:posOffset>
                </wp:positionV>
                <wp:extent cx="95250" cy="0"/>
                <wp:effectExtent l="11430" t="59690" r="17145" b="54610"/>
                <wp:wrapNone/>
                <wp:docPr id="2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50D331" id="AutoShape 104" o:spid="_x0000_s1026" type="#_x0000_t32" style="position:absolute;left:0;text-align:left;margin-left:360.45pt;margin-top:1.8pt;width:7.5pt;height:0;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" strokeweight=".5pt">
                <v:stroke endarrow="block"/>
              </v:shape>
            </w:pict>
          </mc:Fallback>
        </mc:AlternateContent>
      </w:r>
      <w:r>
        <w:rPr>
          <w:rFonts w:cs="B Zar"/>
          <w:noProof/>
          <w:sz w:val="28"/>
          <w:szCs w:val="28"/>
          <w:rtl/>
          <w:lang w:bidi="fa-IR"/>
        </w:rPr>
        <mc:AlternateContent>
          <mc:Choice Requires="wps">
            <w:drawing>
              <wp:anchor distT="0" distB="0" distL="114300" distR="114300" simplePos="0" relativeHeight="251691008" behindDoc="0" locked="0" layoutInCell="1" allowOverlap="1" wp14:anchorId="70DE8265" wp14:editId="26D9B67A">
                <wp:simplePos x="0" y="0"/>
                <wp:positionH relativeFrom="column">
                  <wp:posOffset>-41910</wp:posOffset>
                </wp:positionH>
                <wp:positionV relativeFrom="paragraph">
                  <wp:posOffset>170180</wp:posOffset>
                </wp:positionV>
                <wp:extent cx="108585" cy="635"/>
                <wp:effectExtent l="11430" t="54610" r="22860" b="59055"/>
                <wp:wrapNone/>
                <wp:docPr id="2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88694A" id="AutoShape 92" o:spid="_x0000_s1026" type="#_x0000_t32" style="position:absolute;left:0;text-align:left;margin-left:-3.3pt;margin-top:13.4pt;width:8.5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qhNAIAAGA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" strokeweight=".5pt">
                <v:stroke endarrow="block"/>
              </v:shape>
            </w:pict>
          </mc:Fallback>
        </mc:AlternateContent>
      </w:r>
      <w:r>
        <w:rPr>
          <w:rFonts w:cs="B Zar"/>
          <w:noProof/>
          <w:sz w:val="28"/>
          <w:szCs w:val="28"/>
          <w:rtl/>
          <w:lang w:bidi="fa-IR"/>
        </w:rPr>
        <mc:AlternateContent>
          <mc:Choice Requires="wps">
            <w:drawing>
              <wp:anchor distT="0" distB="0" distL="114300" distR="114300" simplePos="0" relativeHeight="251382784" behindDoc="0" locked="0" layoutInCell="1" allowOverlap="1" wp14:anchorId="70DE8266" wp14:editId="127C7D5F">
                <wp:simplePos x="0" y="0"/>
                <wp:positionH relativeFrom="column">
                  <wp:posOffset>79375</wp:posOffset>
                </wp:positionH>
                <wp:positionV relativeFrom="paragraph">
                  <wp:posOffset>18415</wp:posOffset>
                </wp:positionV>
                <wp:extent cx="704850" cy="342900"/>
                <wp:effectExtent l="8890" t="7620" r="10160" b="1143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42900"/>
                        </a:xfrm>
                        <a:prstGeom prst="rect">
                          <a:avLst/>
                        </a:prstGeom>
                        <a:solidFill>
                          <a:srgbClr val="D8D8D8"/>
                        </a:solidFill>
                        <a:ln w="6350">
                          <a:solidFill>
                            <a:srgbClr val="000000"/>
                          </a:solidFill>
                          <a:miter lim="800000"/>
                          <a:headEnd/>
                          <a:tailEnd/>
                        </a:ln>
                      </wps:spPr>
                      <wps:txbx>
                        <w:txbxContent>
                          <w:p w14:paraId="70DE82B1" w14:textId="77777777" w:rsidR="00965BCC" w:rsidRPr="0065779D" w:rsidRDefault="00965BCC" w:rsidP="00591DFF">
                            <w:pPr>
                              <w:jc w:val="center"/>
                              <w:rPr>
                                <w:rFonts w:cs="B Zar"/>
                                <w:sz w:val="28"/>
                                <w:szCs w:val="28"/>
                              </w:rPr>
                            </w:pPr>
                            <w:r w:rsidRPr="0065779D">
                              <w:rPr>
                                <w:rFonts w:cs="B Zar" w:hint="cs"/>
                                <w:sz w:val="18"/>
                                <w:szCs w:val="18"/>
                                <w:rtl/>
                              </w:rPr>
                              <w:t>کتابخانه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66" id="Text Box 33" o:spid="_x0000_s1064" type="#_x0000_t202" style="position:absolute;left:0;text-align:left;margin-left:6.25pt;margin-top:1.45pt;width:55.5pt;height:2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" fillcolor="#d8d8d8" strokeweight=".5pt">
                <v:textbox>
                  <w:txbxContent>
                    <w:p w14:paraId="70DE82B1" w14:textId="77777777" w:rsidR="00965BCC" w:rsidRPr="0065779D" w:rsidRDefault="00965BCC" w:rsidP="00591DFF">
                      <w:pPr>
                        <w:jc w:val="center"/>
                        <w:rPr>
                          <w:rFonts w:cs="B Zar"/>
                          <w:sz w:val="28"/>
                          <w:szCs w:val="28"/>
                        </w:rPr>
                      </w:pPr>
                      <w:r w:rsidRPr="0065779D">
                        <w:rPr>
                          <w:rFonts w:cs="B Zar" w:hint="cs"/>
                          <w:sz w:val="18"/>
                          <w:szCs w:val="18"/>
                          <w:rtl/>
                        </w:rPr>
                        <w:t>کتابخانه</w:t>
                      </w:r>
                    </w:p>
                  </w:txbxContent>
                </v:textbox>
              </v:shape>
            </w:pict>
          </mc:Fallback>
        </mc:AlternateContent>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p>
    <w:p w14:paraId="70DE7B68" w14:textId="34F901E7" w:rsidR="00591DFF" w:rsidRPr="00F35C23" w:rsidRDefault="00740169"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442176" behindDoc="0" locked="0" layoutInCell="1" allowOverlap="1" wp14:anchorId="70DE826B" wp14:editId="3C6D76CE">
                <wp:simplePos x="0" y="0"/>
                <wp:positionH relativeFrom="column">
                  <wp:posOffset>2141251</wp:posOffset>
                </wp:positionH>
                <wp:positionV relativeFrom="paragraph">
                  <wp:posOffset>146402</wp:posOffset>
                </wp:positionV>
                <wp:extent cx="105410" cy="0"/>
                <wp:effectExtent l="10795" t="54610" r="17145" b="59690"/>
                <wp:wrapNone/>
                <wp:docPr id="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15C52D" id="AutoShape 102" o:spid="_x0000_s1026" type="#_x0000_t32" style="position:absolute;left:0;text-align:left;margin-left:168.6pt;margin-top:11.55pt;width:8.3pt;height:0;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426816" behindDoc="0" locked="0" layoutInCell="1" allowOverlap="1" wp14:anchorId="70DE8268" wp14:editId="28E6F16F">
                <wp:simplePos x="0" y="0"/>
                <wp:positionH relativeFrom="column">
                  <wp:posOffset>4577715</wp:posOffset>
                </wp:positionH>
                <wp:positionV relativeFrom="paragraph">
                  <wp:posOffset>10160</wp:posOffset>
                </wp:positionV>
                <wp:extent cx="95250" cy="0"/>
                <wp:effectExtent l="11430" t="57785" r="17145" b="56515"/>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16AE09" id="AutoShape 86" o:spid="_x0000_s1026" type="#_x0000_t32" style="position:absolute;left:0;text-align:left;margin-left:360.45pt;margin-top:.8pt;width:7.5pt;height: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695104" behindDoc="0" locked="0" layoutInCell="1" allowOverlap="1" wp14:anchorId="70DE8269" wp14:editId="01CEC7BC">
                <wp:simplePos x="0" y="0"/>
                <wp:positionH relativeFrom="column">
                  <wp:posOffset>-48260</wp:posOffset>
                </wp:positionH>
                <wp:positionV relativeFrom="paragraph">
                  <wp:posOffset>405130</wp:posOffset>
                </wp:positionV>
                <wp:extent cx="123190" cy="635"/>
                <wp:effectExtent l="5080" t="52705" r="14605" b="60960"/>
                <wp:wrapNone/>
                <wp:docPr id="2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D59616" id="AutoShape 108" o:spid="_x0000_s1026" type="#_x0000_t32" style="position:absolute;left:0;text-align:left;margin-left:-3.8pt;margin-top:31.9pt;width:9.7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ExNQIAAGEEAAAOAAAAZHJzL2Uyb0RvYy54bWysVMGO2jAQvVfqP1i+QxJgKU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378688" behindDoc="0" locked="0" layoutInCell="1" allowOverlap="1" wp14:anchorId="70DE826A" wp14:editId="6D538949">
                <wp:simplePos x="0" y="0"/>
                <wp:positionH relativeFrom="column">
                  <wp:posOffset>69850</wp:posOffset>
                </wp:positionH>
                <wp:positionV relativeFrom="paragraph">
                  <wp:posOffset>139065</wp:posOffset>
                </wp:positionV>
                <wp:extent cx="704850" cy="436880"/>
                <wp:effectExtent l="8890" t="5715" r="10160" b="508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36880"/>
                        </a:xfrm>
                        <a:prstGeom prst="rect">
                          <a:avLst/>
                        </a:prstGeom>
                        <a:solidFill>
                          <a:srgbClr val="D8D8D8"/>
                        </a:solidFill>
                        <a:ln w="6350">
                          <a:solidFill>
                            <a:srgbClr val="000000"/>
                          </a:solidFill>
                          <a:miter lim="800000"/>
                          <a:headEnd/>
                          <a:tailEnd/>
                        </a:ln>
                      </wps:spPr>
                      <wps:txbx>
                        <w:txbxContent>
                          <w:p w14:paraId="70DE82B2" w14:textId="77777777" w:rsidR="00965BCC" w:rsidRPr="0065779D" w:rsidRDefault="00965BCC" w:rsidP="00591DFF">
                            <w:pPr>
                              <w:jc w:val="center"/>
                              <w:rPr>
                                <w:rFonts w:cs="B Zar"/>
                                <w:sz w:val="28"/>
                                <w:szCs w:val="28"/>
                              </w:rPr>
                            </w:pPr>
                            <w:r w:rsidRPr="0065779D">
                              <w:rPr>
                                <w:rFonts w:cs="B Zar" w:hint="cs"/>
                                <w:sz w:val="18"/>
                                <w:szCs w:val="18"/>
                                <w:rtl/>
                              </w:rPr>
                              <w:t>کمیته تحقیقات دانشجویی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6A" id="Text Box 32" o:spid="_x0000_s1065" type="#_x0000_t202" style="position:absolute;left:0;text-align:left;margin-left:5.5pt;margin-top:10.95pt;width:55.5pt;height:34.4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" fillcolor="#d8d8d8" strokeweight=".5pt">
                <v:textbox>
                  <w:txbxContent>
                    <w:p w14:paraId="70DE82B2" w14:textId="77777777" w:rsidR="00965BCC" w:rsidRPr="0065779D" w:rsidRDefault="00965BCC" w:rsidP="00591DFF">
                      <w:pPr>
                        <w:jc w:val="center"/>
                        <w:rPr>
                          <w:rFonts w:cs="B Zar"/>
                          <w:sz w:val="28"/>
                          <w:szCs w:val="28"/>
                        </w:rPr>
                      </w:pPr>
                      <w:r w:rsidRPr="0065779D">
                        <w:rPr>
                          <w:rFonts w:cs="B Zar" w:hint="cs"/>
                          <w:sz w:val="18"/>
                          <w:szCs w:val="18"/>
                          <w:rtl/>
                        </w:rPr>
                        <w:t>کمیته تحقیقات دانشجویی</w:t>
                      </w:r>
                    </w:p>
                  </w:txbxContent>
                </v:textbox>
              </v:shape>
            </w:pict>
          </mc:Fallback>
        </mc:AlternateContent>
      </w:r>
    </w:p>
    <w:p w14:paraId="70DE7B69" w14:textId="74A2A9A8" w:rsidR="00591DFF" w:rsidRPr="00F35C23" w:rsidRDefault="00C85902" w:rsidP="00591DFF">
      <w:pPr>
        <w:spacing w:after="200" w:line="276" w:lineRule="auto"/>
        <w:rPr>
          <w:rFonts w:ascii="Calibri" w:eastAsia="Calibri" w:hAnsi="Calibri" w:cs="B Zar"/>
          <w:sz w:val="28"/>
          <w:szCs w:val="28"/>
          <w:rtl/>
          <w:lang w:bidi="fa-IR"/>
        </w:rPr>
      </w:pPr>
      <w:r>
        <w:rPr>
          <w:rFonts w:cs="B Zar"/>
          <w:noProof/>
          <w:sz w:val="28"/>
          <w:szCs w:val="28"/>
          <w:rtl/>
          <w:lang w:bidi="fa-IR"/>
        </w:rPr>
        <mc:AlternateContent>
          <mc:Choice Requires="wps">
            <w:drawing>
              <wp:anchor distT="0" distB="0" distL="114300" distR="114300" simplePos="0" relativeHeight="251454464" behindDoc="0" locked="0" layoutInCell="1" allowOverlap="1" wp14:anchorId="70DE8270" wp14:editId="7C81A307">
                <wp:simplePos x="0" y="0"/>
                <wp:positionH relativeFrom="column">
                  <wp:posOffset>2125789</wp:posOffset>
                </wp:positionH>
                <wp:positionV relativeFrom="paragraph">
                  <wp:posOffset>438441</wp:posOffset>
                </wp:positionV>
                <wp:extent cx="95885" cy="0"/>
                <wp:effectExtent l="7620" t="57785" r="20320" b="56515"/>
                <wp:wrapNone/>
                <wp:docPr id="1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5B69DB2" id="AutoShape 101" o:spid="_x0000_s1026" type="#_x0000_t32" style="position:absolute;left:0;text-align:left;margin-left:167.4pt;margin-top:34.5pt;width:7.55pt;height:0;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t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" strokeweight=".5pt">
                <v:stroke endarrow="block"/>
              </v:shape>
            </w:pict>
          </mc:Fallback>
        </mc:AlternateContent>
      </w:r>
      <w:r w:rsidR="00B0654A">
        <w:rPr>
          <w:rFonts w:cs="B Zar"/>
          <w:noProof/>
          <w:sz w:val="28"/>
          <w:szCs w:val="28"/>
          <w:rtl/>
          <w:lang w:bidi="fa-IR"/>
        </w:rPr>
        <mc:AlternateContent>
          <mc:Choice Requires="wps">
            <w:drawing>
              <wp:anchor distT="0" distB="0" distL="114300" distR="114300" simplePos="0" relativeHeight="251480064" behindDoc="0" locked="0" layoutInCell="1" allowOverlap="1" wp14:anchorId="70DE825D" wp14:editId="6473689B">
                <wp:simplePos x="0" y="0"/>
                <wp:positionH relativeFrom="column">
                  <wp:posOffset>7691686</wp:posOffset>
                </wp:positionH>
                <wp:positionV relativeFrom="paragraph">
                  <wp:posOffset>258659</wp:posOffset>
                </wp:positionV>
                <wp:extent cx="0" cy="47625"/>
                <wp:effectExtent l="56515" t="8890" r="57785" b="19685"/>
                <wp:wrapNone/>
                <wp:docPr id="3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8F2B4E" id="AutoShape 78" o:spid="_x0000_s1026" type="#_x0000_t32" style="position:absolute;left:0;text-align:left;margin-left:605.65pt;margin-top:20.35pt;width:0;height:3.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1eMwIAAF0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" strokecolor="white">
                <v:stroke endarrow="block"/>
              </v:shape>
            </w:pict>
          </mc:Fallback>
        </mc:AlternateContent>
      </w:r>
      <w:r w:rsidR="00B0654A">
        <w:rPr>
          <w:rFonts w:cs="B Zar"/>
          <w:noProof/>
          <w:sz w:val="28"/>
          <w:szCs w:val="28"/>
          <w:rtl/>
          <w:lang w:bidi="fa-IR"/>
        </w:rPr>
        <mc:AlternateContent>
          <mc:Choice Requires="wps">
            <w:drawing>
              <wp:anchor distT="0" distB="0" distL="114300" distR="114300" simplePos="0" relativeHeight="251487232" behindDoc="0" locked="0" layoutInCell="1" allowOverlap="1" wp14:anchorId="70DE825C" wp14:editId="3ED8E8B0">
                <wp:simplePos x="0" y="0"/>
                <wp:positionH relativeFrom="column">
                  <wp:posOffset>4340786</wp:posOffset>
                </wp:positionH>
                <wp:positionV relativeFrom="paragraph">
                  <wp:posOffset>445946</wp:posOffset>
                </wp:positionV>
                <wp:extent cx="69850" cy="198120"/>
                <wp:effectExtent l="53340" t="8890" r="10160" b="31115"/>
                <wp:wrapNone/>
                <wp:docPr id="3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19812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7AAE6B" id="AutoShape 77" o:spid="_x0000_s1026" type="#_x0000_t32" style="position:absolute;left:0;text-align:left;margin-left:341.8pt;margin-top:35.1pt;width:5.5pt;height:15.6pt;flip:x;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OHQgIAAGw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" strokecolor="white">
                <v:stroke endarrow="block"/>
              </v:shape>
            </w:pict>
          </mc:Fallback>
        </mc:AlternateContent>
      </w:r>
      <w:r w:rsidR="00B0654A">
        <w:rPr>
          <w:rFonts w:cs="B Zar"/>
          <w:noProof/>
          <w:sz w:val="28"/>
          <w:szCs w:val="28"/>
          <w:rtl/>
          <w:lang w:bidi="fa-IR"/>
        </w:rPr>
        <mc:AlternateContent>
          <mc:Choice Requires="wps">
            <w:drawing>
              <wp:anchor distT="0" distB="0" distL="114300" distR="114300" simplePos="0" relativeHeight="251494400" behindDoc="0" locked="0" layoutInCell="1" allowOverlap="1" wp14:anchorId="70DE8254" wp14:editId="1B8372A0">
                <wp:simplePos x="0" y="0"/>
                <wp:positionH relativeFrom="column">
                  <wp:posOffset>4245740</wp:posOffset>
                </wp:positionH>
                <wp:positionV relativeFrom="paragraph">
                  <wp:posOffset>361675</wp:posOffset>
                </wp:positionV>
                <wp:extent cx="0" cy="191135"/>
                <wp:effectExtent l="53340" t="12065" r="60960" b="15875"/>
                <wp:wrapNone/>
                <wp:docPr id="4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8D654C" id="AutoShape 72" o:spid="_x0000_s1026" type="#_x0000_t32" style="position:absolute;left:0;text-align:left;margin-left:334.3pt;margin-top:28.5pt;width:0;height:15.0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gh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" strokecolor="white">
                <v:stroke endarrow="block"/>
              </v:shape>
            </w:pict>
          </mc:Fallback>
        </mc:AlternateContent>
      </w:r>
    </w:p>
    <w:p w14:paraId="70DE7B6A" w14:textId="43F795BC" w:rsidR="00591DFF" w:rsidRPr="00F35C23" w:rsidRDefault="00C85902" w:rsidP="00CC1E72">
      <w:pPr>
        <w:spacing w:after="200" w:line="276" w:lineRule="auto"/>
        <w:rPr>
          <w:rFonts w:cs="B Zar"/>
          <w:sz w:val="28"/>
          <w:szCs w:val="28"/>
          <w:rtl/>
          <w:lang w:bidi="fa-IR"/>
        </w:rPr>
      </w:pPr>
      <w:r>
        <w:rPr>
          <w:rFonts w:cs="B Zar"/>
          <w:noProof/>
          <w:sz w:val="28"/>
          <w:szCs w:val="28"/>
          <w:rtl/>
          <w:lang w:bidi="fa-IR"/>
        </w:rPr>
        <mc:AlternateContent>
          <mc:Choice Requires="wps">
            <w:drawing>
              <wp:anchor distT="0" distB="0" distL="114300" distR="114300" simplePos="0" relativeHeight="251942912" behindDoc="0" locked="0" layoutInCell="1" allowOverlap="1" wp14:anchorId="4E1050E5" wp14:editId="5400CA72">
                <wp:simplePos x="0" y="0"/>
                <wp:positionH relativeFrom="column">
                  <wp:posOffset>2136783</wp:posOffset>
                </wp:positionH>
                <wp:positionV relativeFrom="paragraph">
                  <wp:posOffset>2174715</wp:posOffset>
                </wp:positionV>
                <wp:extent cx="105410" cy="635"/>
                <wp:effectExtent l="0" t="76200" r="27940" b="94615"/>
                <wp:wrapNone/>
                <wp:docPr id="13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8A89DC" id="AutoShape 109" o:spid="_x0000_s1026" type="#_x0000_t32" style="position:absolute;left:0;text-align:left;margin-left:168.25pt;margin-top:171.25pt;width:8.3pt;height:.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cZNQ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" strokeweight=".5pt">
                <v:stroke endarrow="block"/>
              </v:shape>
            </w:pict>
          </mc:Fallback>
        </mc:AlternateContent>
      </w:r>
      <w:r w:rsidR="002B28AC">
        <w:rPr>
          <w:rFonts w:cs="B Zar"/>
          <w:noProof/>
          <w:sz w:val="28"/>
          <w:szCs w:val="28"/>
          <w:rtl/>
          <w:lang w:bidi="fa-IR"/>
        </w:rPr>
        <mc:AlternateContent>
          <mc:Choice Requires="wps">
            <w:drawing>
              <wp:anchor distT="0" distB="0" distL="114300" distR="114300" simplePos="0" relativeHeight="251850752" behindDoc="0" locked="0" layoutInCell="1" allowOverlap="1" wp14:anchorId="64C926E5" wp14:editId="576BCAD5">
                <wp:simplePos x="0" y="0"/>
                <wp:positionH relativeFrom="column">
                  <wp:posOffset>2097596</wp:posOffset>
                </wp:positionH>
                <wp:positionV relativeFrom="paragraph">
                  <wp:posOffset>3337368</wp:posOffset>
                </wp:positionV>
                <wp:extent cx="254635" cy="0"/>
                <wp:effectExtent l="6985" t="8255" r="14605" b="10795"/>
                <wp:wrapNone/>
                <wp:docPr id="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B278A46" id="AutoShape 63" o:spid="_x0000_s1026" type="#_x0000_t32" style="position:absolute;left:0;text-align:left;margin-left:165.15pt;margin-top:262.8pt;width:20.0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" strokeweight="1pt">
                <v:shadow color="#7f7f7f" opacity=".5" offset="1pt"/>
              </v:shape>
            </w:pict>
          </mc:Fallback>
        </mc:AlternateContent>
      </w:r>
      <w:r w:rsidR="002B28AC">
        <w:rPr>
          <w:rFonts w:cs="B Zar"/>
          <w:noProof/>
          <w:sz w:val="28"/>
          <w:szCs w:val="28"/>
          <w:rtl/>
          <w:lang w:bidi="fa-IR"/>
        </w:rPr>
        <mc:AlternateContent>
          <mc:Choice Requires="wps">
            <w:drawing>
              <wp:anchor distT="0" distB="0" distL="114300" distR="114300" simplePos="0" relativeHeight="251839488" behindDoc="0" locked="0" layoutInCell="1" allowOverlap="1" wp14:anchorId="6FDFED6D" wp14:editId="26A94DF4">
                <wp:simplePos x="0" y="0"/>
                <wp:positionH relativeFrom="column">
                  <wp:posOffset>2138742</wp:posOffset>
                </wp:positionH>
                <wp:positionV relativeFrom="paragraph">
                  <wp:posOffset>2842451</wp:posOffset>
                </wp:positionV>
                <wp:extent cx="254635" cy="0"/>
                <wp:effectExtent l="6985" t="8255" r="14605" b="10795"/>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1AEA681" id="AutoShape 63" o:spid="_x0000_s1026" type="#_x0000_t32" style="position:absolute;left:0;text-align:left;margin-left:168.4pt;margin-top:223.8pt;width:20.0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" strokeweight="1pt">
                <v:shadow color="#7f7f7f" opacity=".5" offset="1pt"/>
              </v:shape>
            </w:pict>
          </mc:Fallback>
        </mc:AlternateContent>
      </w:r>
      <w:r w:rsidR="002B28AC">
        <w:rPr>
          <w:noProof/>
          <w:lang w:bidi="fa-IR"/>
        </w:rPr>
        <mc:AlternateContent>
          <mc:Choice Requires="wps">
            <w:drawing>
              <wp:anchor distT="0" distB="0" distL="114300" distR="114300" simplePos="0" relativeHeight="251815936" behindDoc="0" locked="0" layoutInCell="1" allowOverlap="1" wp14:anchorId="1C72CC9B" wp14:editId="6FF25BD1">
                <wp:simplePos x="0" y="0"/>
                <wp:positionH relativeFrom="column">
                  <wp:posOffset>2396643</wp:posOffset>
                </wp:positionH>
                <wp:positionV relativeFrom="paragraph">
                  <wp:posOffset>2635250</wp:posOffset>
                </wp:positionV>
                <wp:extent cx="748495" cy="384009"/>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495" cy="384009"/>
                        </a:xfrm>
                        <a:prstGeom prst="rect">
                          <a:avLst/>
                        </a:prstGeom>
                        <a:solidFill>
                          <a:srgbClr val="FFFFFF"/>
                        </a:solidFill>
                        <a:ln w="6350">
                          <a:solidFill>
                            <a:srgbClr val="000000"/>
                          </a:solidFill>
                          <a:miter lim="800000"/>
                          <a:headEnd/>
                          <a:tailEnd/>
                        </a:ln>
                      </wps:spPr>
                      <wps:txbx>
                        <w:txbxContent>
                          <w:p w14:paraId="29B3BC85" w14:textId="63552DD3" w:rsidR="00740169" w:rsidRPr="00D4119E" w:rsidRDefault="00740169" w:rsidP="00740169">
                            <w:pPr>
                              <w:jc w:val="center"/>
                              <w:rPr>
                                <w:rFonts w:cs="B Zar"/>
                                <w:b/>
                                <w:bCs/>
                                <w:lang w:bidi="fa-IR"/>
                              </w:rPr>
                            </w:pPr>
                            <w:r>
                              <w:rPr>
                                <w:rFonts w:cs="B Zar" w:hint="cs"/>
                                <w:b/>
                                <w:bCs/>
                                <w:sz w:val="16"/>
                                <w:szCs w:val="16"/>
                                <w:rtl/>
                                <w:lang w:bidi="fa-IR"/>
                              </w:rPr>
                              <w:t>اساتید مشاور</w:t>
                            </w:r>
                          </w:p>
                        </w:txbxContent>
                      </wps:txbx>
                      <wps:bodyPr rot="0" vert="horz" wrap="square" lIns="91440" tIns="45720" rIns="91440" bIns="45720" anchor="t" anchorCtr="0" upright="1">
                        <a:noAutofit/>
                      </wps:bodyPr>
                    </wps:wsp>
                  </a:graphicData>
                </a:graphic>
              </wp:anchor>
            </w:drawing>
          </mc:Choice>
          <mc:Fallback>
            <w:pict>
              <v:shape w14:anchorId="1C72CC9B" id="Text Box 4" o:spid="_x0000_s1066" type="#_x0000_t202" style="position:absolute;left:0;text-align:left;margin-left:188.7pt;margin-top:207.5pt;width:58.95pt;height:30.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" strokeweight=".5pt">
                <v:textbox>
                  <w:txbxContent>
                    <w:p w14:paraId="29B3BC85" w14:textId="63552DD3" w:rsidR="00740169" w:rsidRPr="00D4119E" w:rsidRDefault="00740169" w:rsidP="00740169">
                      <w:pPr>
                        <w:jc w:val="center"/>
                        <w:rPr>
                          <w:rFonts w:cs="B Zar"/>
                          <w:b/>
                          <w:bCs/>
                          <w:lang w:bidi="fa-IR"/>
                        </w:rPr>
                      </w:pPr>
                      <w:r>
                        <w:rPr>
                          <w:rFonts w:cs="B Zar" w:hint="cs"/>
                          <w:b/>
                          <w:bCs/>
                          <w:sz w:val="16"/>
                          <w:szCs w:val="16"/>
                          <w:rtl/>
                          <w:lang w:bidi="fa-IR"/>
                        </w:rPr>
                        <w:t>اساتید مشاور</w:t>
                      </w:r>
                    </w:p>
                  </w:txbxContent>
                </v:textbox>
              </v:shape>
            </w:pict>
          </mc:Fallback>
        </mc:AlternateContent>
      </w:r>
      <w:r w:rsidR="002B28AC">
        <w:rPr>
          <w:rFonts w:cs="B Zar"/>
          <w:noProof/>
          <w:sz w:val="28"/>
          <w:szCs w:val="28"/>
          <w:rtl/>
          <w:lang w:bidi="fa-IR"/>
        </w:rPr>
        <mc:AlternateContent>
          <mc:Choice Requires="wps">
            <w:drawing>
              <wp:anchor distT="0" distB="0" distL="114300" distR="114300" simplePos="0" relativeHeight="251653120" behindDoc="0" locked="0" layoutInCell="1" allowOverlap="1" wp14:anchorId="70DE826E" wp14:editId="2B5DBD64">
                <wp:simplePos x="0" y="0"/>
                <wp:positionH relativeFrom="column">
                  <wp:posOffset>2110709</wp:posOffset>
                </wp:positionH>
                <wp:positionV relativeFrom="paragraph">
                  <wp:posOffset>1376534</wp:posOffset>
                </wp:positionV>
                <wp:extent cx="105410" cy="635"/>
                <wp:effectExtent l="0" t="76200" r="27940" b="94615"/>
                <wp:wrapNone/>
                <wp:docPr id="1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56BA47" id="AutoShape 109" o:spid="_x0000_s1026" type="#_x0000_t32" style="position:absolute;left:0;text-align:left;margin-left:166.2pt;margin-top:108.4pt;width:8.3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NrNAIAAGE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" strokeweight=".5pt">
                <v:stroke endarrow="block"/>
              </v:shape>
            </w:pict>
          </mc:Fallback>
        </mc:AlternateContent>
      </w:r>
      <w:r w:rsidR="002B28AC">
        <w:rPr>
          <w:rFonts w:cs="B Zar"/>
          <w:noProof/>
          <w:sz w:val="28"/>
          <w:szCs w:val="28"/>
          <w:rtl/>
          <w:lang w:bidi="fa-IR"/>
        </w:rPr>
        <mc:AlternateContent>
          <mc:Choice Requires="wps">
            <w:drawing>
              <wp:anchor distT="0" distB="0" distL="114300" distR="114300" simplePos="0" relativeHeight="251858944" behindDoc="0" locked="0" layoutInCell="1" allowOverlap="1" wp14:anchorId="20505A58" wp14:editId="529ED60D">
                <wp:simplePos x="0" y="0"/>
                <wp:positionH relativeFrom="column">
                  <wp:posOffset>2140999</wp:posOffset>
                </wp:positionH>
                <wp:positionV relativeFrom="paragraph">
                  <wp:posOffset>725170</wp:posOffset>
                </wp:positionV>
                <wp:extent cx="105410" cy="635"/>
                <wp:effectExtent l="0" t="76200" r="27940" b="94615"/>
                <wp:wrapNone/>
                <wp:docPr id="11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3269FFB" id="AutoShape 109" o:spid="_x0000_s1026" type="#_x0000_t32" style="position:absolute;left:0;text-align:left;margin-left:168.6pt;margin-top:57.1pt;width:8.3pt;height:.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DcNQ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" strokeweight=".5pt">
                <v:stroke endarrow="block"/>
              </v:shape>
            </w:pict>
          </mc:Fallback>
        </mc:AlternateContent>
      </w:r>
      <w:r w:rsidR="00740169">
        <w:rPr>
          <w:noProof/>
          <w:lang w:bidi="fa-IR"/>
        </w:rPr>
        <mc:AlternateContent>
          <mc:Choice Requires="wps">
            <w:drawing>
              <wp:anchor distT="0" distB="0" distL="114300" distR="114300" simplePos="0" relativeHeight="251826176" behindDoc="0" locked="0" layoutInCell="1" allowOverlap="1" wp14:anchorId="2A65E4A0" wp14:editId="6BF2A57A">
                <wp:simplePos x="0" y="0"/>
                <wp:positionH relativeFrom="column">
                  <wp:posOffset>2364495</wp:posOffset>
                </wp:positionH>
                <wp:positionV relativeFrom="paragraph">
                  <wp:posOffset>3142263</wp:posOffset>
                </wp:positionV>
                <wp:extent cx="748495" cy="384009"/>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495" cy="384009"/>
                        </a:xfrm>
                        <a:prstGeom prst="rect">
                          <a:avLst/>
                        </a:prstGeom>
                        <a:solidFill>
                          <a:srgbClr val="FFFFFF"/>
                        </a:solidFill>
                        <a:ln w="6350">
                          <a:solidFill>
                            <a:srgbClr val="000000"/>
                          </a:solidFill>
                          <a:miter lim="800000"/>
                          <a:headEnd/>
                          <a:tailEnd/>
                        </a:ln>
                      </wps:spPr>
                      <wps:txbx>
                        <w:txbxContent>
                          <w:p w14:paraId="5C0A59D6" w14:textId="6B77322E" w:rsidR="00740169" w:rsidRPr="00D4119E" w:rsidRDefault="00740169" w:rsidP="00740169">
                            <w:pPr>
                              <w:jc w:val="center"/>
                              <w:rPr>
                                <w:rFonts w:cs="B Zar" w:hint="cs"/>
                                <w:b/>
                                <w:bCs/>
                                <w:rtl/>
                                <w:lang w:bidi="fa-IR"/>
                              </w:rPr>
                            </w:pPr>
                            <w:r>
                              <w:rPr>
                                <w:rFonts w:cs="B Zar"/>
                                <w:b/>
                                <w:bCs/>
                                <w:sz w:val="16"/>
                                <w:szCs w:val="16"/>
                              </w:rPr>
                              <w:t>EDO</w:t>
                            </w:r>
                          </w:p>
                        </w:txbxContent>
                      </wps:txbx>
                      <wps:bodyPr rot="0" vert="horz" wrap="square" lIns="91440" tIns="45720" rIns="91440" bIns="45720" anchor="t" anchorCtr="0" upright="1">
                        <a:noAutofit/>
                      </wps:bodyPr>
                    </wps:wsp>
                  </a:graphicData>
                </a:graphic>
              </wp:anchor>
            </w:drawing>
          </mc:Choice>
          <mc:Fallback>
            <w:pict>
              <v:shape w14:anchorId="2A65E4A0" id="_x0000_s1067" type="#_x0000_t202" style="position:absolute;left:0;text-align:left;margin-left:186.2pt;margin-top:247.4pt;width:58.95pt;height:30.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" strokeweight=".5pt">
                <v:textbox>
                  <w:txbxContent>
                    <w:p w14:paraId="5C0A59D6" w14:textId="6B77322E" w:rsidR="00740169" w:rsidRPr="00D4119E" w:rsidRDefault="00740169" w:rsidP="00740169">
                      <w:pPr>
                        <w:jc w:val="center"/>
                        <w:rPr>
                          <w:rFonts w:cs="B Zar" w:hint="cs"/>
                          <w:b/>
                          <w:bCs/>
                          <w:rtl/>
                          <w:lang w:bidi="fa-IR"/>
                        </w:rPr>
                      </w:pPr>
                      <w:r>
                        <w:rPr>
                          <w:rFonts w:cs="B Zar"/>
                          <w:b/>
                          <w:bCs/>
                          <w:sz w:val="16"/>
                          <w:szCs w:val="16"/>
                        </w:rPr>
                        <w:t>EDO</w:t>
                      </w:r>
                    </w:p>
                  </w:txbxContent>
                </v:textbox>
              </v:shape>
            </w:pict>
          </mc:Fallback>
        </mc:AlternateContent>
      </w:r>
      <w:r w:rsidR="00740169">
        <w:rPr>
          <w:rFonts w:cs="B Zar"/>
          <w:noProof/>
          <w:sz w:val="28"/>
          <w:szCs w:val="28"/>
          <w:rtl/>
          <w:lang w:bidi="fa-IR"/>
        </w:rPr>
        <mc:AlternateContent>
          <mc:Choice Requires="wps">
            <w:drawing>
              <wp:anchor distT="0" distB="0" distL="114300" distR="114300" simplePos="0" relativeHeight="251784192" behindDoc="0" locked="0" layoutInCell="1" allowOverlap="1" wp14:anchorId="70DE826C" wp14:editId="02D79A8D">
                <wp:simplePos x="0" y="0"/>
                <wp:positionH relativeFrom="column">
                  <wp:posOffset>2264854</wp:posOffset>
                </wp:positionH>
                <wp:positionV relativeFrom="paragraph">
                  <wp:posOffset>1926912</wp:posOffset>
                </wp:positionV>
                <wp:extent cx="927100" cy="506776"/>
                <wp:effectExtent l="0" t="0" r="44450" b="64770"/>
                <wp:wrapNone/>
                <wp:docPr id="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506776"/>
                        </a:xfrm>
                        <a:prstGeom prst="rect">
                          <a:avLst/>
                        </a:prstGeom>
                        <a:solidFill>
                          <a:srgbClr val="D8D8D8"/>
                        </a:solidFill>
                        <a:ln w="12700">
                          <a:solidFill>
                            <a:srgbClr val="000000"/>
                          </a:solidFill>
                          <a:miter lim="800000"/>
                          <a:headEnd/>
                          <a:tailEnd/>
                        </a:ln>
                        <a:effectLst>
                          <a:outerShdw dist="28398" dir="3806097" algn="ctr" rotWithShape="0">
                            <a:srgbClr val="7F7F7F">
                              <a:alpha val="50000"/>
                            </a:srgbClr>
                          </a:outerShdw>
                        </a:effectLst>
                      </wps:spPr>
                      <wps:txbx>
                        <w:txbxContent>
                          <w:p w14:paraId="70DE82B3" w14:textId="77777777" w:rsidR="00965BCC" w:rsidRPr="004761F0" w:rsidRDefault="00965BCC" w:rsidP="00591DFF">
                            <w:pPr>
                              <w:jc w:val="center"/>
                              <w:rPr>
                                <w:rFonts w:cs="B Zar"/>
                                <w:sz w:val="32"/>
                                <w:szCs w:val="32"/>
                                <w:lang w:bidi="fa-IR"/>
                              </w:rPr>
                            </w:pPr>
                            <w:r w:rsidRPr="004761F0">
                              <w:rPr>
                                <w:rFonts w:cs="B Zar" w:hint="cs"/>
                                <w:sz w:val="20"/>
                                <w:szCs w:val="20"/>
                                <w:rtl/>
                                <w:lang w:bidi="fa-IR"/>
                              </w:rPr>
                              <w:t>آموزش بهداشت و ارتقا سلامت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E826C" id="Text Box 105" o:spid="_x0000_s1068" type="#_x0000_t202" style="position:absolute;left:0;text-align:left;margin-left:178.35pt;margin-top:151.75pt;width:73pt;height:39.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" fillcolor="#d8d8d8" strokeweight="1pt">
                <v:shadow on="t" color="#7f7f7f" opacity=".5" offset="1pt"/>
                <v:textbox>
                  <w:txbxContent>
                    <w:p w14:paraId="70DE82B3" w14:textId="77777777" w:rsidR="00965BCC" w:rsidRPr="004761F0" w:rsidRDefault="00965BCC" w:rsidP="00591DFF">
                      <w:pPr>
                        <w:jc w:val="center"/>
                        <w:rPr>
                          <w:rFonts w:cs="B Zar"/>
                          <w:sz w:val="32"/>
                          <w:szCs w:val="32"/>
                          <w:lang w:bidi="fa-IR"/>
                        </w:rPr>
                      </w:pPr>
                      <w:r w:rsidRPr="004761F0">
                        <w:rPr>
                          <w:rFonts w:cs="B Zar" w:hint="cs"/>
                          <w:sz w:val="20"/>
                          <w:szCs w:val="20"/>
                          <w:rtl/>
                          <w:lang w:bidi="fa-IR"/>
                        </w:rPr>
                        <w:t>آموزش بهداشت و ارتقا سلامت</w:t>
                      </w:r>
                    </w:p>
                  </w:txbxContent>
                </v:textbox>
              </v:shape>
            </w:pict>
          </mc:Fallback>
        </mc:AlternateContent>
      </w:r>
      <w:r w:rsidR="0004588F">
        <w:rPr>
          <w:rFonts w:cs="B Zar"/>
          <w:noProof/>
          <w:sz w:val="28"/>
          <w:szCs w:val="28"/>
          <w:rtl/>
          <w:lang w:bidi="fa-IR"/>
        </w:rPr>
        <mc:AlternateContent>
          <mc:Choice Requires="wps">
            <w:drawing>
              <wp:anchor distT="0" distB="0" distL="114300" distR="114300" simplePos="0" relativeHeight="251683840" behindDoc="0" locked="0" layoutInCell="1" allowOverlap="1" wp14:anchorId="70DE8271" wp14:editId="0DB67232">
                <wp:simplePos x="0" y="0"/>
                <wp:positionH relativeFrom="column">
                  <wp:posOffset>2112645</wp:posOffset>
                </wp:positionH>
                <wp:positionV relativeFrom="paragraph">
                  <wp:posOffset>4785360</wp:posOffset>
                </wp:positionV>
                <wp:extent cx="118745" cy="0"/>
                <wp:effectExtent l="13335" t="52705" r="20320" b="61595"/>
                <wp:wrapNone/>
                <wp:docPr id="1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F5D9AA" id="AutoShape 93" o:spid="_x0000_s1026" type="#_x0000_t32" style="position:absolute;left:0;text-align:left;margin-left:166.35pt;margin-top:376.8pt;width:9.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oVNA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" strokeweight=".5pt">
                <v:stroke endarrow="block"/>
              </v:shape>
            </w:pict>
          </mc:Fallback>
        </mc:AlternateContent>
      </w:r>
      <w:r w:rsidR="0004588F">
        <w:rPr>
          <w:rFonts w:cs="B Zar"/>
          <w:noProof/>
          <w:sz w:val="28"/>
          <w:szCs w:val="28"/>
          <w:rtl/>
          <w:lang w:bidi="fa-IR"/>
        </w:rPr>
        <mc:AlternateContent>
          <mc:Choice Requires="wps">
            <w:drawing>
              <wp:anchor distT="0" distB="0" distL="114300" distR="114300" simplePos="0" relativeHeight="251790336" behindDoc="0" locked="0" layoutInCell="1" allowOverlap="1" wp14:anchorId="70DE8272" wp14:editId="1862EA2D">
                <wp:simplePos x="0" y="0"/>
                <wp:positionH relativeFrom="column">
                  <wp:posOffset>2068195</wp:posOffset>
                </wp:positionH>
                <wp:positionV relativeFrom="paragraph">
                  <wp:posOffset>5207635</wp:posOffset>
                </wp:positionV>
                <wp:extent cx="158750" cy="0"/>
                <wp:effectExtent l="6985" t="55880" r="15240" b="58420"/>
                <wp:wrapNone/>
                <wp:docPr id="1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E4C0B4" id="AutoShape 106" o:spid="_x0000_s1026" type="#_x0000_t32" style="position:absolute;left:0;text-align:left;margin-left:162.85pt;margin-top:410.05pt;width:1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" strokeweight=".5pt">
                <v:stroke endarrow="block"/>
              </v:shape>
            </w:pict>
          </mc:Fallback>
        </mc:AlternateContent>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bookmarkStart w:id="4" w:name="_GoBack"/>
      <w:bookmarkEnd w:id="4"/>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r w:rsidR="00591DFF" w:rsidRPr="00F35C23">
        <w:rPr>
          <w:rFonts w:ascii="Calibri" w:eastAsia="Calibri" w:hAnsi="Calibri" w:cs="B Zar" w:hint="cs"/>
          <w:sz w:val="28"/>
          <w:szCs w:val="28"/>
          <w:rtl/>
          <w:lang w:bidi="fa-IR"/>
        </w:rPr>
        <w:tab/>
      </w:r>
      <w:bookmarkStart w:id="5" w:name="_Toc393800096"/>
    </w:p>
    <w:p w14:paraId="70DE7B6B" w14:textId="77777777" w:rsidR="00591DFF" w:rsidRPr="00F35C23" w:rsidRDefault="00591DFF" w:rsidP="00591DFF">
      <w:pPr>
        <w:pStyle w:val="Heading5"/>
        <w:tabs>
          <w:tab w:val="left" w:pos="6143"/>
        </w:tabs>
        <w:spacing w:after="120" w:line="276" w:lineRule="auto"/>
        <w:jc w:val="right"/>
        <w:rPr>
          <w:rFonts w:cs="B Zar"/>
          <w:b/>
          <w:bCs/>
          <w:color w:val="000000"/>
          <w:sz w:val="28"/>
          <w:szCs w:val="28"/>
          <w:rtl/>
        </w:rPr>
      </w:pPr>
      <w:r w:rsidRPr="00F35C23">
        <w:rPr>
          <w:rFonts w:cs="B Zar"/>
          <w:b/>
          <w:bCs/>
          <w:color w:val="000000"/>
          <w:sz w:val="28"/>
          <w:szCs w:val="28"/>
          <w:rtl/>
        </w:rPr>
        <w:lastRenderedPageBreak/>
        <w:t>واحدها</w:t>
      </w:r>
      <w:r w:rsidRPr="00F35C23">
        <w:rPr>
          <w:rFonts w:cs="B Zar" w:hint="cs"/>
          <w:b/>
          <w:bCs/>
          <w:color w:val="000000"/>
          <w:sz w:val="28"/>
          <w:szCs w:val="28"/>
          <w:rtl/>
        </w:rPr>
        <w:t>ی</w:t>
      </w:r>
      <w:r w:rsidR="00FF1A1C" w:rsidRPr="00F35C23">
        <w:rPr>
          <w:rFonts w:cs="B Zar"/>
          <w:b/>
          <w:bCs/>
          <w:color w:val="000000"/>
          <w:sz w:val="28"/>
          <w:szCs w:val="28"/>
          <w:rtl/>
        </w:rPr>
        <w:t xml:space="preserve"> دانشکده بهداش</w:t>
      </w:r>
      <w:r w:rsidR="00FF1A1C" w:rsidRPr="00F35C23">
        <w:rPr>
          <w:rFonts w:cs="B Zar" w:hint="cs"/>
          <w:b/>
          <w:bCs/>
          <w:color w:val="000000"/>
          <w:sz w:val="28"/>
          <w:szCs w:val="28"/>
          <w:rtl/>
        </w:rPr>
        <w:t>ت</w:t>
      </w:r>
    </w:p>
    <w:p w14:paraId="70DE7B6C" w14:textId="77777777" w:rsidR="00591DFF" w:rsidRPr="00F35C23" w:rsidRDefault="00591DFF" w:rsidP="00591DFF">
      <w:pPr>
        <w:rPr>
          <w:rFonts w:cs="B Zar"/>
          <w:sz w:val="28"/>
          <w:szCs w:val="28"/>
          <w:rtl/>
          <w:lang w:bidi="fa-IR"/>
        </w:rPr>
      </w:pPr>
      <w:r w:rsidRPr="00F35C23">
        <w:rPr>
          <w:rFonts w:cs="B Zar" w:hint="cs"/>
          <w:sz w:val="28"/>
          <w:szCs w:val="28"/>
          <w:rtl/>
          <w:lang w:bidi="fa-IR"/>
        </w:rPr>
        <w:t>ریاست دانشکده بهداشت :</w:t>
      </w:r>
    </w:p>
    <w:p w14:paraId="385070CD" w14:textId="3AC23C8B" w:rsidR="00570A7E" w:rsidRDefault="00570A7E" w:rsidP="00591DFF">
      <w:pPr>
        <w:pStyle w:val="Heading5"/>
        <w:tabs>
          <w:tab w:val="left" w:pos="6143"/>
        </w:tabs>
        <w:bidi/>
        <w:spacing w:after="120" w:line="276" w:lineRule="auto"/>
        <w:jc w:val="both"/>
        <w:rPr>
          <w:rFonts w:cs="B Zar"/>
          <w:color w:val="000000"/>
          <w:sz w:val="28"/>
          <w:szCs w:val="28"/>
          <w:rtl/>
        </w:rPr>
      </w:pPr>
      <w:r w:rsidRPr="00570A7E">
        <w:rPr>
          <w:rFonts w:cs="B Zar"/>
          <w:noProof/>
          <w:color w:val="000000"/>
          <w:sz w:val="28"/>
          <w:szCs w:val="28"/>
          <w:rtl/>
        </w:rPr>
        <w:drawing>
          <wp:inline distT="0" distB="0" distL="0" distR="0" wp14:anchorId="6C8107D4" wp14:editId="0C4152DA">
            <wp:extent cx="5414801" cy="3610951"/>
            <wp:effectExtent l="0" t="0" r="0" b="8890"/>
            <wp:docPr id="109" name="Picture 109" descr="C:\Users\18603499789\Desktop\عکس\IMG_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603499789\Desktop\عکس\IMG_51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5896" cy="3611681"/>
                    </a:xfrm>
                    <a:prstGeom prst="rect">
                      <a:avLst/>
                    </a:prstGeom>
                    <a:noFill/>
                    <a:ln>
                      <a:noFill/>
                    </a:ln>
                  </pic:spPr>
                </pic:pic>
              </a:graphicData>
            </a:graphic>
          </wp:inline>
        </w:drawing>
      </w:r>
    </w:p>
    <w:p w14:paraId="70DE7B6E" w14:textId="77777777" w:rsidR="00591DFF" w:rsidRPr="00F35C23" w:rsidRDefault="00591DFF" w:rsidP="00570A7E">
      <w:pPr>
        <w:pStyle w:val="Heading5"/>
        <w:tabs>
          <w:tab w:val="left" w:pos="6143"/>
        </w:tabs>
        <w:bidi/>
        <w:spacing w:after="120" w:line="276" w:lineRule="auto"/>
        <w:jc w:val="both"/>
        <w:rPr>
          <w:rFonts w:cs="B Zar"/>
          <w:color w:val="000000"/>
          <w:sz w:val="28"/>
          <w:szCs w:val="28"/>
          <w:rtl/>
        </w:rPr>
      </w:pPr>
      <w:r w:rsidRPr="00F35C23">
        <w:rPr>
          <w:rFonts w:cs="B Zar"/>
          <w:color w:val="000000"/>
          <w:sz w:val="28"/>
          <w:szCs w:val="28"/>
          <w:rtl/>
        </w:rPr>
        <w:t>وظا</w:t>
      </w:r>
      <w:r w:rsidRPr="00F35C23">
        <w:rPr>
          <w:rFonts w:cs="B Zar" w:hint="cs"/>
          <w:color w:val="000000"/>
          <w:sz w:val="28"/>
          <w:szCs w:val="28"/>
          <w:rtl/>
        </w:rPr>
        <w:t>ی</w:t>
      </w:r>
      <w:r w:rsidRPr="00F35C23">
        <w:rPr>
          <w:rFonts w:cs="B Zar" w:hint="eastAsia"/>
          <w:color w:val="000000"/>
          <w:sz w:val="28"/>
          <w:szCs w:val="28"/>
          <w:rtl/>
        </w:rPr>
        <w:t>ف</w:t>
      </w:r>
      <w:r w:rsidRPr="00F35C23">
        <w:rPr>
          <w:rFonts w:cs="B Zar"/>
          <w:color w:val="000000"/>
          <w:sz w:val="28"/>
          <w:szCs w:val="28"/>
          <w:rtl/>
        </w:rPr>
        <w:t xml:space="preserve"> رئ</w:t>
      </w:r>
      <w:r w:rsidRPr="00F35C23">
        <w:rPr>
          <w:rFonts w:cs="B Zar" w:hint="cs"/>
          <w:color w:val="000000"/>
          <w:sz w:val="28"/>
          <w:szCs w:val="28"/>
          <w:rtl/>
        </w:rPr>
        <w:t>ی</w:t>
      </w:r>
      <w:r w:rsidRPr="00F35C23">
        <w:rPr>
          <w:rFonts w:cs="B Zar" w:hint="eastAsia"/>
          <w:color w:val="000000"/>
          <w:sz w:val="28"/>
          <w:szCs w:val="28"/>
          <w:rtl/>
        </w:rPr>
        <w:t>س</w:t>
      </w:r>
      <w:r w:rsidRPr="00F35C23">
        <w:rPr>
          <w:rFonts w:cs="B Zar"/>
          <w:color w:val="000000"/>
          <w:sz w:val="28"/>
          <w:szCs w:val="28"/>
          <w:rtl/>
        </w:rPr>
        <w:t xml:space="preserve"> دانشکده عبارتند از نظارت بر حسن اجرا</w:t>
      </w:r>
      <w:r w:rsidRPr="00F35C23">
        <w:rPr>
          <w:rFonts w:cs="B Zar" w:hint="cs"/>
          <w:color w:val="000000"/>
          <w:sz w:val="28"/>
          <w:szCs w:val="28"/>
          <w:rtl/>
        </w:rPr>
        <w:t>ی</w:t>
      </w:r>
      <w:r w:rsidRPr="00F35C23">
        <w:rPr>
          <w:rFonts w:cs="B Zar"/>
          <w:color w:val="000000"/>
          <w:sz w:val="28"/>
          <w:szCs w:val="28"/>
          <w:rtl/>
        </w:rPr>
        <w:t xml:space="preserve"> مصوبات</w:t>
      </w:r>
      <w:r w:rsidRPr="00F35C23">
        <w:rPr>
          <w:rFonts w:cs="B Zar" w:hint="cs"/>
          <w:color w:val="000000"/>
          <w:sz w:val="28"/>
          <w:szCs w:val="28"/>
          <w:rtl/>
        </w:rPr>
        <w:t>ی</w:t>
      </w:r>
      <w:r w:rsidRPr="00F35C23">
        <w:rPr>
          <w:rFonts w:cs="B Zar"/>
          <w:color w:val="000000"/>
          <w:sz w:val="28"/>
          <w:szCs w:val="28"/>
          <w:rtl/>
        </w:rPr>
        <w:t xml:space="preserve"> که از طر</w:t>
      </w:r>
      <w:r w:rsidRPr="00F35C23">
        <w:rPr>
          <w:rFonts w:cs="B Zar" w:hint="cs"/>
          <w:color w:val="000000"/>
          <w:sz w:val="28"/>
          <w:szCs w:val="28"/>
          <w:rtl/>
        </w:rPr>
        <w:t>ی</w:t>
      </w:r>
      <w:r w:rsidRPr="00F35C23">
        <w:rPr>
          <w:rFonts w:cs="B Zar" w:hint="eastAsia"/>
          <w:color w:val="000000"/>
          <w:sz w:val="28"/>
          <w:szCs w:val="28"/>
          <w:rtl/>
        </w:rPr>
        <w:t>ق</w:t>
      </w:r>
      <w:r w:rsidRPr="00F35C23">
        <w:rPr>
          <w:rFonts w:cs="B Zar"/>
          <w:color w:val="000000"/>
          <w:sz w:val="28"/>
          <w:szCs w:val="28"/>
          <w:rtl/>
        </w:rPr>
        <w:t xml:space="preserve"> رئ</w:t>
      </w:r>
      <w:r w:rsidRPr="00F35C23">
        <w:rPr>
          <w:rFonts w:cs="B Zar" w:hint="cs"/>
          <w:color w:val="000000"/>
          <w:sz w:val="28"/>
          <w:szCs w:val="28"/>
          <w:rtl/>
        </w:rPr>
        <w:t>ی</w:t>
      </w:r>
      <w:r w:rsidRPr="00F35C23">
        <w:rPr>
          <w:rFonts w:cs="B Zar" w:hint="eastAsia"/>
          <w:color w:val="000000"/>
          <w:sz w:val="28"/>
          <w:szCs w:val="28"/>
          <w:rtl/>
        </w:rPr>
        <w:t>س</w:t>
      </w:r>
      <w:r w:rsidRPr="00F35C23">
        <w:rPr>
          <w:rFonts w:cs="B Zar"/>
          <w:color w:val="000000"/>
          <w:sz w:val="28"/>
          <w:szCs w:val="28"/>
          <w:rtl/>
        </w:rPr>
        <w:t xml:space="preserve"> دانشگاه </w:t>
      </w:r>
      <w:r w:rsidRPr="00F35C23">
        <w:rPr>
          <w:rFonts w:cs="B Zar" w:hint="cs"/>
          <w:color w:val="000000"/>
          <w:sz w:val="28"/>
          <w:szCs w:val="28"/>
          <w:rtl/>
        </w:rPr>
        <w:t>ی</w:t>
      </w:r>
      <w:r w:rsidRPr="00F35C23">
        <w:rPr>
          <w:rFonts w:cs="B Zar" w:hint="eastAsia"/>
          <w:color w:val="000000"/>
          <w:sz w:val="28"/>
          <w:szCs w:val="28"/>
          <w:rtl/>
        </w:rPr>
        <w:t>ا</w:t>
      </w:r>
      <w:r w:rsidRPr="00F35C23">
        <w:rPr>
          <w:rFonts w:cs="B Zar"/>
          <w:color w:val="000000"/>
          <w:sz w:val="28"/>
          <w:szCs w:val="28"/>
          <w:rtl/>
        </w:rPr>
        <w:t xml:space="preserve"> وزارتخانه ابلاغ م</w:t>
      </w:r>
      <w:r w:rsidRPr="00F35C23">
        <w:rPr>
          <w:rFonts w:cs="B Zar" w:hint="cs"/>
          <w:color w:val="000000"/>
          <w:sz w:val="28"/>
          <w:szCs w:val="28"/>
          <w:rtl/>
        </w:rPr>
        <w:t>ی</w:t>
      </w:r>
      <w:r w:rsidRPr="00F35C23">
        <w:rPr>
          <w:rFonts w:cs="B Zar"/>
          <w:color w:val="000000"/>
          <w:sz w:val="28"/>
          <w:szCs w:val="28"/>
          <w:rtl/>
        </w:rPr>
        <w:t xml:space="preserve"> شود، ا</w:t>
      </w:r>
      <w:r w:rsidRPr="00F35C23">
        <w:rPr>
          <w:rFonts w:cs="B Zar" w:hint="cs"/>
          <w:color w:val="000000"/>
          <w:sz w:val="28"/>
          <w:szCs w:val="28"/>
          <w:rtl/>
        </w:rPr>
        <w:t>ی</w:t>
      </w:r>
      <w:r w:rsidRPr="00F35C23">
        <w:rPr>
          <w:rFonts w:cs="B Zar" w:hint="eastAsia"/>
          <w:color w:val="000000"/>
          <w:sz w:val="28"/>
          <w:szCs w:val="28"/>
          <w:rtl/>
        </w:rPr>
        <w:t>جاد</w:t>
      </w:r>
      <w:r w:rsidRPr="00F35C23">
        <w:rPr>
          <w:rFonts w:cs="B Zar"/>
          <w:color w:val="000000"/>
          <w:sz w:val="28"/>
          <w:szCs w:val="28"/>
          <w:rtl/>
        </w:rPr>
        <w:t xml:space="preserve"> هماهنگ</w:t>
      </w:r>
      <w:r w:rsidRPr="00F35C23">
        <w:rPr>
          <w:rFonts w:cs="B Zar" w:hint="cs"/>
          <w:color w:val="000000"/>
          <w:sz w:val="28"/>
          <w:szCs w:val="28"/>
          <w:rtl/>
        </w:rPr>
        <w:t>ی</w:t>
      </w:r>
      <w:r w:rsidRPr="00F35C23">
        <w:rPr>
          <w:rFonts w:cs="B Zar"/>
          <w:color w:val="000000"/>
          <w:sz w:val="28"/>
          <w:szCs w:val="28"/>
          <w:rtl/>
        </w:rPr>
        <w:t xml:space="preserve"> و نظارت بر حسن انجام امور آموزش</w:t>
      </w:r>
      <w:r w:rsidRPr="00F35C23">
        <w:rPr>
          <w:rFonts w:cs="B Zar" w:hint="cs"/>
          <w:color w:val="000000"/>
          <w:sz w:val="28"/>
          <w:szCs w:val="28"/>
          <w:rtl/>
        </w:rPr>
        <w:t>ی</w:t>
      </w:r>
      <w:r w:rsidRPr="00F35C23">
        <w:rPr>
          <w:rFonts w:cs="B Zar"/>
          <w:color w:val="000000"/>
          <w:sz w:val="28"/>
          <w:szCs w:val="28"/>
          <w:rtl/>
        </w:rPr>
        <w:t xml:space="preserve"> و پژوهش</w:t>
      </w:r>
      <w:r w:rsidRPr="00F35C23">
        <w:rPr>
          <w:rFonts w:cs="B Zar" w:hint="cs"/>
          <w:color w:val="000000"/>
          <w:sz w:val="28"/>
          <w:szCs w:val="28"/>
          <w:rtl/>
        </w:rPr>
        <w:t>ی</w:t>
      </w:r>
      <w:r w:rsidRPr="00F35C23">
        <w:rPr>
          <w:rFonts w:cs="B Zar" w:hint="eastAsia"/>
          <w:color w:val="000000"/>
          <w:sz w:val="28"/>
          <w:szCs w:val="28"/>
          <w:rtl/>
        </w:rPr>
        <w:t>،</w:t>
      </w:r>
      <w:r w:rsidRPr="00F35C23">
        <w:rPr>
          <w:rFonts w:cs="B Zar"/>
          <w:color w:val="000000"/>
          <w:sz w:val="28"/>
          <w:szCs w:val="28"/>
          <w:rtl/>
        </w:rPr>
        <w:t xml:space="preserve"> ادار</w:t>
      </w:r>
      <w:r w:rsidRPr="00F35C23">
        <w:rPr>
          <w:rFonts w:cs="B Zar" w:hint="cs"/>
          <w:color w:val="000000"/>
          <w:sz w:val="28"/>
          <w:szCs w:val="28"/>
          <w:rtl/>
        </w:rPr>
        <w:t>ی</w:t>
      </w:r>
      <w:r w:rsidRPr="00F35C23">
        <w:rPr>
          <w:rFonts w:cs="B Zar"/>
          <w:color w:val="000000"/>
          <w:sz w:val="28"/>
          <w:szCs w:val="28"/>
          <w:rtl/>
        </w:rPr>
        <w:t xml:space="preserve"> و مال</w:t>
      </w:r>
      <w:r w:rsidRPr="00F35C23">
        <w:rPr>
          <w:rFonts w:cs="B Zar" w:hint="cs"/>
          <w:color w:val="000000"/>
          <w:sz w:val="28"/>
          <w:szCs w:val="28"/>
          <w:rtl/>
        </w:rPr>
        <w:t>ی</w:t>
      </w:r>
      <w:r w:rsidRPr="00F35C23">
        <w:rPr>
          <w:rFonts w:cs="B Zar" w:hint="eastAsia"/>
          <w:color w:val="000000"/>
          <w:sz w:val="28"/>
          <w:szCs w:val="28"/>
          <w:rtl/>
        </w:rPr>
        <w:t>،</w:t>
      </w:r>
      <w:r w:rsidRPr="00F35C23">
        <w:rPr>
          <w:rFonts w:cs="B Zar"/>
          <w:color w:val="000000"/>
          <w:sz w:val="28"/>
          <w:szCs w:val="28"/>
          <w:rtl/>
        </w:rPr>
        <w:t xml:space="preserve"> خدمات</w:t>
      </w:r>
      <w:r w:rsidRPr="00F35C23">
        <w:rPr>
          <w:rFonts w:cs="B Zar" w:hint="cs"/>
          <w:color w:val="000000"/>
          <w:sz w:val="28"/>
          <w:szCs w:val="28"/>
          <w:rtl/>
        </w:rPr>
        <w:t>ی</w:t>
      </w:r>
      <w:r w:rsidRPr="00F35C23">
        <w:rPr>
          <w:rFonts w:cs="B Zar"/>
          <w:color w:val="000000"/>
          <w:sz w:val="28"/>
          <w:szCs w:val="28"/>
          <w:rtl/>
        </w:rPr>
        <w:t xml:space="preserve"> و تعم</w:t>
      </w:r>
      <w:r w:rsidRPr="00F35C23">
        <w:rPr>
          <w:rFonts w:cs="B Zar" w:hint="cs"/>
          <w:color w:val="000000"/>
          <w:sz w:val="28"/>
          <w:szCs w:val="28"/>
          <w:rtl/>
        </w:rPr>
        <w:t>ی</w:t>
      </w:r>
      <w:r w:rsidRPr="00F35C23">
        <w:rPr>
          <w:rFonts w:cs="B Zar" w:hint="eastAsia"/>
          <w:color w:val="000000"/>
          <w:sz w:val="28"/>
          <w:szCs w:val="28"/>
          <w:rtl/>
        </w:rPr>
        <w:t>رات</w:t>
      </w:r>
      <w:r w:rsidRPr="00F35C23">
        <w:rPr>
          <w:rFonts w:cs="B Zar" w:hint="cs"/>
          <w:color w:val="000000"/>
          <w:sz w:val="28"/>
          <w:szCs w:val="28"/>
          <w:rtl/>
        </w:rPr>
        <w:t>ی</w:t>
      </w:r>
      <w:r w:rsidRPr="00F35C23">
        <w:rPr>
          <w:rFonts w:cs="B Zar"/>
          <w:color w:val="000000"/>
          <w:sz w:val="28"/>
          <w:szCs w:val="28"/>
          <w:rtl/>
        </w:rPr>
        <w:t xml:space="preserve"> دانشکده، ارزش</w:t>
      </w:r>
      <w:r w:rsidRPr="00F35C23">
        <w:rPr>
          <w:rFonts w:cs="B Zar" w:hint="cs"/>
          <w:color w:val="000000"/>
          <w:sz w:val="28"/>
          <w:szCs w:val="28"/>
          <w:rtl/>
        </w:rPr>
        <w:t>ی</w:t>
      </w:r>
      <w:r w:rsidRPr="00F35C23">
        <w:rPr>
          <w:rFonts w:cs="B Zar" w:hint="eastAsia"/>
          <w:color w:val="000000"/>
          <w:sz w:val="28"/>
          <w:szCs w:val="28"/>
          <w:rtl/>
        </w:rPr>
        <w:t>اب</w:t>
      </w:r>
      <w:r w:rsidRPr="00F35C23">
        <w:rPr>
          <w:rFonts w:cs="B Zar" w:hint="cs"/>
          <w:color w:val="000000"/>
          <w:sz w:val="28"/>
          <w:szCs w:val="28"/>
          <w:rtl/>
        </w:rPr>
        <w:t>ی</w:t>
      </w:r>
      <w:r w:rsidRPr="00F35C23">
        <w:rPr>
          <w:rFonts w:cs="B Zar"/>
          <w:color w:val="000000"/>
          <w:sz w:val="28"/>
          <w:szCs w:val="28"/>
          <w:rtl/>
        </w:rPr>
        <w:t xml:space="preserve"> صح</w:t>
      </w:r>
      <w:r w:rsidRPr="00F35C23">
        <w:rPr>
          <w:rFonts w:cs="B Zar" w:hint="cs"/>
          <w:color w:val="000000"/>
          <w:sz w:val="28"/>
          <w:szCs w:val="28"/>
          <w:rtl/>
        </w:rPr>
        <w:t>ی</w:t>
      </w:r>
      <w:r w:rsidRPr="00F35C23">
        <w:rPr>
          <w:rFonts w:cs="B Zar" w:hint="eastAsia"/>
          <w:color w:val="000000"/>
          <w:sz w:val="28"/>
          <w:szCs w:val="28"/>
          <w:rtl/>
        </w:rPr>
        <w:t>ح</w:t>
      </w:r>
      <w:r w:rsidRPr="00F35C23">
        <w:rPr>
          <w:rFonts w:cs="B Zar"/>
          <w:color w:val="000000"/>
          <w:sz w:val="28"/>
          <w:szCs w:val="28"/>
          <w:rtl/>
        </w:rPr>
        <w:t xml:space="preserve"> و عادلانه و به موقع کارکنان تحت سرپر</w:t>
      </w:r>
      <w:r w:rsidRPr="00F35C23">
        <w:rPr>
          <w:rFonts w:cs="B Zar" w:hint="eastAsia"/>
          <w:color w:val="000000"/>
          <w:sz w:val="28"/>
          <w:szCs w:val="28"/>
          <w:rtl/>
        </w:rPr>
        <w:t>ست</w:t>
      </w:r>
      <w:r w:rsidRPr="00F35C23">
        <w:rPr>
          <w:rFonts w:cs="B Zar" w:hint="cs"/>
          <w:color w:val="000000"/>
          <w:sz w:val="28"/>
          <w:szCs w:val="28"/>
          <w:rtl/>
        </w:rPr>
        <w:t>ی</w:t>
      </w:r>
      <w:r w:rsidRPr="00F35C23">
        <w:rPr>
          <w:rFonts w:cs="B Zar"/>
          <w:color w:val="000000"/>
          <w:sz w:val="28"/>
          <w:szCs w:val="28"/>
          <w:rtl/>
        </w:rPr>
        <w:t xml:space="preserve"> خود، نظارت بر کار شوراها</w:t>
      </w:r>
      <w:r w:rsidRPr="00F35C23">
        <w:rPr>
          <w:rFonts w:cs="B Zar" w:hint="cs"/>
          <w:color w:val="000000"/>
          <w:sz w:val="28"/>
          <w:szCs w:val="28"/>
          <w:rtl/>
        </w:rPr>
        <w:t>ی</w:t>
      </w:r>
      <w:r w:rsidRPr="00F35C23">
        <w:rPr>
          <w:rFonts w:cs="B Zar"/>
          <w:color w:val="000000"/>
          <w:sz w:val="28"/>
          <w:szCs w:val="28"/>
          <w:rtl/>
        </w:rPr>
        <w:t xml:space="preserve"> مختلف دانشکده ،</w:t>
      </w:r>
      <w:r w:rsidR="00FF1A1C" w:rsidRPr="00F35C23">
        <w:rPr>
          <w:rFonts w:cs="B Zar" w:hint="cs"/>
          <w:color w:val="000000"/>
          <w:sz w:val="28"/>
          <w:szCs w:val="28"/>
          <w:rtl/>
        </w:rPr>
        <w:t xml:space="preserve"> </w:t>
      </w:r>
      <w:r w:rsidRPr="00F35C23">
        <w:rPr>
          <w:rFonts w:cs="B Zar"/>
          <w:color w:val="000000"/>
          <w:sz w:val="28"/>
          <w:szCs w:val="28"/>
          <w:rtl/>
        </w:rPr>
        <w:t>نظارت بر اجرا</w:t>
      </w:r>
      <w:r w:rsidRPr="00F35C23">
        <w:rPr>
          <w:rFonts w:cs="B Zar" w:hint="cs"/>
          <w:color w:val="000000"/>
          <w:sz w:val="28"/>
          <w:szCs w:val="28"/>
          <w:rtl/>
        </w:rPr>
        <w:t>ی</w:t>
      </w:r>
      <w:r w:rsidRPr="00F35C23">
        <w:rPr>
          <w:rFonts w:cs="B Zar"/>
          <w:color w:val="000000"/>
          <w:sz w:val="28"/>
          <w:szCs w:val="28"/>
          <w:rtl/>
        </w:rPr>
        <w:t xml:space="preserve"> کل</w:t>
      </w:r>
      <w:r w:rsidRPr="00F35C23">
        <w:rPr>
          <w:rFonts w:cs="B Zar" w:hint="cs"/>
          <w:color w:val="000000"/>
          <w:sz w:val="28"/>
          <w:szCs w:val="28"/>
          <w:rtl/>
        </w:rPr>
        <w:t>ی</w:t>
      </w:r>
      <w:r w:rsidRPr="00F35C23">
        <w:rPr>
          <w:rFonts w:cs="B Zar" w:hint="eastAsia"/>
          <w:color w:val="000000"/>
          <w:sz w:val="28"/>
          <w:szCs w:val="28"/>
          <w:rtl/>
        </w:rPr>
        <w:t>ه</w:t>
      </w:r>
      <w:r w:rsidRPr="00F35C23">
        <w:rPr>
          <w:rFonts w:cs="B Zar"/>
          <w:color w:val="000000"/>
          <w:sz w:val="28"/>
          <w:szCs w:val="28"/>
          <w:rtl/>
        </w:rPr>
        <w:t xml:space="preserve"> 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مربوط به در</w:t>
      </w:r>
      <w:r w:rsidRPr="00F35C23">
        <w:rPr>
          <w:rFonts w:cs="B Zar" w:hint="cs"/>
          <w:color w:val="000000"/>
          <w:sz w:val="28"/>
          <w:szCs w:val="28"/>
          <w:rtl/>
        </w:rPr>
        <w:t>ی</w:t>
      </w:r>
      <w:r w:rsidRPr="00F35C23">
        <w:rPr>
          <w:rFonts w:cs="B Zar" w:hint="eastAsia"/>
          <w:color w:val="000000"/>
          <w:sz w:val="28"/>
          <w:szCs w:val="28"/>
          <w:rtl/>
        </w:rPr>
        <w:t>افت</w:t>
      </w:r>
      <w:r w:rsidRPr="00F35C23">
        <w:rPr>
          <w:rFonts w:cs="B Zar"/>
          <w:color w:val="000000"/>
          <w:sz w:val="28"/>
          <w:szCs w:val="28"/>
          <w:rtl/>
        </w:rPr>
        <w:t xml:space="preserve"> در آمد ها</w:t>
      </w:r>
      <w:r w:rsidRPr="00F35C23">
        <w:rPr>
          <w:rFonts w:cs="B Zar" w:hint="cs"/>
          <w:color w:val="000000"/>
          <w:sz w:val="28"/>
          <w:szCs w:val="28"/>
          <w:rtl/>
        </w:rPr>
        <w:t>ی</w:t>
      </w:r>
      <w:r w:rsidRPr="00F35C23">
        <w:rPr>
          <w:rFonts w:cs="B Zar"/>
          <w:color w:val="000000"/>
          <w:sz w:val="28"/>
          <w:szCs w:val="28"/>
          <w:rtl/>
        </w:rPr>
        <w:t xml:space="preserve"> دانشکده، نظارت بر حضور و غ</w:t>
      </w:r>
      <w:r w:rsidRPr="00F35C23">
        <w:rPr>
          <w:rFonts w:cs="B Zar" w:hint="cs"/>
          <w:color w:val="000000"/>
          <w:sz w:val="28"/>
          <w:szCs w:val="28"/>
          <w:rtl/>
        </w:rPr>
        <w:t>ی</w:t>
      </w:r>
      <w:r w:rsidRPr="00F35C23">
        <w:rPr>
          <w:rFonts w:cs="B Zar" w:hint="eastAsia"/>
          <w:color w:val="000000"/>
          <w:sz w:val="28"/>
          <w:szCs w:val="28"/>
          <w:rtl/>
        </w:rPr>
        <w:t>اب</w:t>
      </w:r>
      <w:r w:rsidRPr="00F35C23">
        <w:rPr>
          <w:rFonts w:cs="B Zar"/>
          <w:color w:val="000000"/>
          <w:sz w:val="28"/>
          <w:szCs w:val="28"/>
          <w:rtl/>
        </w:rPr>
        <w:t xml:space="preserve"> کارکنان دانشکده و رس</w:t>
      </w:r>
      <w:r w:rsidRPr="00F35C23">
        <w:rPr>
          <w:rFonts w:cs="B Zar" w:hint="cs"/>
          <w:color w:val="000000"/>
          <w:sz w:val="28"/>
          <w:szCs w:val="28"/>
          <w:rtl/>
        </w:rPr>
        <w:t>ی</w:t>
      </w:r>
      <w:r w:rsidRPr="00F35C23">
        <w:rPr>
          <w:rFonts w:cs="B Zar" w:hint="eastAsia"/>
          <w:color w:val="000000"/>
          <w:sz w:val="28"/>
          <w:szCs w:val="28"/>
          <w:rtl/>
        </w:rPr>
        <w:t>دگ</w:t>
      </w:r>
      <w:r w:rsidRPr="00F35C23">
        <w:rPr>
          <w:rFonts w:cs="B Zar" w:hint="cs"/>
          <w:color w:val="000000"/>
          <w:sz w:val="28"/>
          <w:szCs w:val="28"/>
          <w:rtl/>
        </w:rPr>
        <w:t>ی</w:t>
      </w:r>
      <w:r w:rsidRPr="00F35C23">
        <w:rPr>
          <w:rFonts w:cs="B Zar"/>
          <w:color w:val="000000"/>
          <w:sz w:val="28"/>
          <w:szCs w:val="28"/>
          <w:rtl/>
        </w:rPr>
        <w:t xml:space="preserve"> به گزارشات لازم، ارزش</w:t>
      </w:r>
      <w:r w:rsidRPr="00F35C23">
        <w:rPr>
          <w:rFonts w:cs="B Zar" w:hint="cs"/>
          <w:color w:val="000000"/>
          <w:sz w:val="28"/>
          <w:szCs w:val="28"/>
          <w:rtl/>
        </w:rPr>
        <w:t>ی</w:t>
      </w:r>
      <w:r w:rsidRPr="00F35C23">
        <w:rPr>
          <w:rFonts w:cs="B Zar" w:hint="eastAsia"/>
          <w:color w:val="000000"/>
          <w:sz w:val="28"/>
          <w:szCs w:val="28"/>
          <w:rtl/>
        </w:rPr>
        <w:t>اب</w:t>
      </w:r>
      <w:r w:rsidRPr="00F35C23">
        <w:rPr>
          <w:rFonts w:cs="B Zar" w:hint="cs"/>
          <w:color w:val="000000"/>
          <w:sz w:val="28"/>
          <w:szCs w:val="28"/>
          <w:rtl/>
        </w:rPr>
        <w:t>ی</w:t>
      </w:r>
      <w:r w:rsidRPr="00F35C23">
        <w:rPr>
          <w:rFonts w:cs="B Zar"/>
          <w:color w:val="000000"/>
          <w:sz w:val="28"/>
          <w:szCs w:val="28"/>
          <w:rtl/>
        </w:rPr>
        <w:t xml:space="preserve"> صح</w:t>
      </w:r>
      <w:r w:rsidRPr="00F35C23">
        <w:rPr>
          <w:rFonts w:cs="B Zar" w:hint="cs"/>
          <w:color w:val="000000"/>
          <w:sz w:val="28"/>
          <w:szCs w:val="28"/>
          <w:rtl/>
        </w:rPr>
        <w:t>ی</w:t>
      </w:r>
      <w:r w:rsidRPr="00F35C23">
        <w:rPr>
          <w:rFonts w:cs="B Zar" w:hint="eastAsia"/>
          <w:color w:val="000000"/>
          <w:sz w:val="28"/>
          <w:szCs w:val="28"/>
          <w:rtl/>
        </w:rPr>
        <w:t>ح</w:t>
      </w:r>
      <w:r w:rsidRPr="00F35C23">
        <w:rPr>
          <w:rFonts w:cs="B Zar"/>
          <w:color w:val="000000"/>
          <w:sz w:val="28"/>
          <w:szCs w:val="28"/>
          <w:rtl/>
        </w:rPr>
        <w:t xml:space="preserve"> و عادلانه و به موقع کارکنان تحت سرپرست</w:t>
      </w:r>
      <w:r w:rsidRPr="00F35C23">
        <w:rPr>
          <w:rFonts w:cs="B Zar" w:hint="cs"/>
          <w:color w:val="000000"/>
          <w:sz w:val="28"/>
          <w:szCs w:val="28"/>
          <w:rtl/>
        </w:rPr>
        <w:t>ی</w:t>
      </w:r>
      <w:r w:rsidRPr="00F35C23">
        <w:rPr>
          <w:rFonts w:cs="B Zar"/>
          <w:color w:val="000000"/>
          <w:sz w:val="28"/>
          <w:szCs w:val="28"/>
          <w:rtl/>
        </w:rPr>
        <w:t xml:space="preserve"> خود، نظارت بر حسن اجرا</w:t>
      </w:r>
      <w:r w:rsidRPr="00F35C23">
        <w:rPr>
          <w:rFonts w:cs="B Zar" w:hint="cs"/>
          <w:color w:val="000000"/>
          <w:sz w:val="28"/>
          <w:szCs w:val="28"/>
          <w:rtl/>
        </w:rPr>
        <w:t>ی</w:t>
      </w:r>
      <w:r w:rsidRPr="00F35C23">
        <w:rPr>
          <w:rFonts w:cs="B Zar"/>
          <w:color w:val="000000"/>
          <w:sz w:val="28"/>
          <w:szCs w:val="28"/>
          <w:rtl/>
        </w:rPr>
        <w:t xml:space="preserve"> وظا</w:t>
      </w:r>
      <w:r w:rsidRPr="00F35C23">
        <w:rPr>
          <w:rFonts w:cs="B Zar" w:hint="cs"/>
          <w:color w:val="000000"/>
          <w:sz w:val="28"/>
          <w:szCs w:val="28"/>
          <w:rtl/>
        </w:rPr>
        <w:t>ی</w:t>
      </w:r>
      <w:r w:rsidRPr="00F35C23">
        <w:rPr>
          <w:rFonts w:cs="B Zar" w:hint="eastAsia"/>
          <w:color w:val="000000"/>
          <w:sz w:val="28"/>
          <w:szCs w:val="28"/>
          <w:rtl/>
        </w:rPr>
        <w:t>ف</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و پژوهش</w:t>
      </w:r>
      <w:r w:rsidRPr="00F35C23">
        <w:rPr>
          <w:rFonts w:cs="B Zar" w:hint="cs"/>
          <w:color w:val="000000"/>
          <w:sz w:val="28"/>
          <w:szCs w:val="28"/>
          <w:rtl/>
        </w:rPr>
        <w:t>ی</w:t>
      </w:r>
      <w:r w:rsidRPr="00F35C23">
        <w:rPr>
          <w:rFonts w:cs="B Zar"/>
          <w:color w:val="000000"/>
          <w:sz w:val="28"/>
          <w:szCs w:val="28"/>
          <w:rtl/>
        </w:rPr>
        <w:t xml:space="preserve"> اعضا</w:t>
      </w:r>
      <w:r w:rsidRPr="00F35C23">
        <w:rPr>
          <w:rFonts w:cs="B Zar" w:hint="cs"/>
          <w:color w:val="000000"/>
          <w:sz w:val="28"/>
          <w:szCs w:val="28"/>
          <w:rtl/>
        </w:rPr>
        <w:t>ی</w:t>
      </w:r>
      <w:r w:rsidRPr="00F35C23">
        <w:rPr>
          <w:rFonts w:cs="B Zar"/>
          <w:color w:val="000000"/>
          <w:sz w:val="28"/>
          <w:szCs w:val="28"/>
          <w:rtl/>
        </w:rPr>
        <w:t xml:space="preserve"> ه</w:t>
      </w:r>
      <w:r w:rsidRPr="00F35C23">
        <w:rPr>
          <w:rFonts w:cs="B Zar" w:hint="cs"/>
          <w:color w:val="000000"/>
          <w:sz w:val="28"/>
          <w:szCs w:val="28"/>
          <w:rtl/>
        </w:rPr>
        <w:t>ی</w:t>
      </w:r>
      <w:r w:rsidRPr="00F35C23">
        <w:rPr>
          <w:rFonts w:cs="B Zar" w:hint="eastAsia"/>
          <w:color w:val="000000"/>
          <w:sz w:val="28"/>
          <w:szCs w:val="28"/>
          <w:rtl/>
        </w:rPr>
        <w:t>ئت</w:t>
      </w:r>
      <w:r w:rsidRPr="00F35C23">
        <w:rPr>
          <w:rFonts w:cs="B Zar"/>
          <w:color w:val="000000"/>
          <w:sz w:val="28"/>
          <w:szCs w:val="28"/>
          <w:rtl/>
        </w:rPr>
        <w:t xml:space="preserve"> علم</w:t>
      </w:r>
      <w:r w:rsidRPr="00F35C23">
        <w:rPr>
          <w:rFonts w:cs="B Zar" w:hint="cs"/>
          <w:color w:val="000000"/>
          <w:sz w:val="28"/>
          <w:szCs w:val="28"/>
          <w:rtl/>
        </w:rPr>
        <w:t>ی</w:t>
      </w:r>
      <w:r w:rsidRPr="00F35C23">
        <w:rPr>
          <w:rFonts w:cs="B Zar" w:hint="eastAsia"/>
          <w:color w:val="000000"/>
          <w:sz w:val="28"/>
          <w:szCs w:val="28"/>
          <w:rtl/>
        </w:rPr>
        <w:t>،</w:t>
      </w:r>
      <w:r w:rsidRPr="00F35C23">
        <w:rPr>
          <w:rFonts w:cs="B Zar"/>
          <w:color w:val="000000"/>
          <w:sz w:val="28"/>
          <w:szCs w:val="28"/>
          <w:rtl/>
        </w:rPr>
        <w:t xml:space="preserve"> نظارت بر عملکرد کادر غ</w:t>
      </w:r>
      <w:r w:rsidRPr="00F35C23">
        <w:rPr>
          <w:rFonts w:cs="B Zar" w:hint="cs"/>
          <w:color w:val="000000"/>
          <w:sz w:val="28"/>
          <w:szCs w:val="28"/>
          <w:rtl/>
        </w:rPr>
        <w:t>ی</w:t>
      </w:r>
      <w:r w:rsidRPr="00F35C23">
        <w:rPr>
          <w:rFonts w:cs="B Zar" w:hint="eastAsia"/>
          <w:color w:val="000000"/>
          <w:sz w:val="28"/>
          <w:szCs w:val="28"/>
          <w:rtl/>
        </w:rPr>
        <w:t>ر</w:t>
      </w:r>
      <w:r w:rsidRPr="00F35C23">
        <w:rPr>
          <w:rFonts w:cs="B Zar"/>
          <w:color w:val="000000"/>
          <w:sz w:val="28"/>
          <w:szCs w:val="28"/>
          <w:rtl/>
        </w:rPr>
        <w:t xml:space="preserve"> ه</w:t>
      </w:r>
      <w:r w:rsidRPr="00F35C23">
        <w:rPr>
          <w:rFonts w:cs="B Zar" w:hint="cs"/>
          <w:color w:val="000000"/>
          <w:sz w:val="28"/>
          <w:szCs w:val="28"/>
          <w:rtl/>
        </w:rPr>
        <w:t>ی</w:t>
      </w:r>
      <w:r w:rsidRPr="00F35C23">
        <w:rPr>
          <w:rFonts w:cs="B Zar" w:hint="eastAsia"/>
          <w:color w:val="000000"/>
          <w:sz w:val="28"/>
          <w:szCs w:val="28"/>
          <w:rtl/>
        </w:rPr>
        <w:t>ئت</w:t>
      </w:r>
      <w:r w:rsidRPr="00F35C23">
        <w:rPr>
          <w:rFonts w:cs="B Zar"/>
          <w:color w:val="000000"/>
          <w:sz w:val="28"/>
          <w:szCs w:val="28"/>
          <w:rtl/>
        </w:rPr>
        <w:t xml:space="preserve"> علم</w:t>
      </w:r>
      <w:r w:rsidRPr="00F35C23">
        <w:rPr>
          <w:rFonts w:cs="B Zar" w:hint="cs"/>
          <w:color w:val="000000"/>
          <w:sz w:val="28"/>
          <w:szCs w:val="28"/>
          <w:rtl/>
        </w:rPr>
        <w:t>ی</w:t>
      </w:r>
      <w:r w:rsidRPr="00F35C23">
        <w:rPr>
          <w:rFonts w:cs="B Zar"/>
          <w:color w:val="000000"/>
          <w:sz w:val="28"/>
          <w:szCs w:val="28"/>
          <w:rtl/>
        </w:rPr>
        <w:t xml:space="preserve"> دانشکده و ارز</w:t>
      </w:r>
      <w:r w:rsidRPr="00F35C23">
        <w:rPr>
          <w:rFonts w:cs="B Zar" w:hint="cs"/>
          <w:color w:val="000000"/>
          <w:sz w:val="28"/>
          <w:szCs w:val="28"/>
          <w:rtl/>
        </w:rPr>
        <w:t>ی</w:t>
      </w:r>
      <w:r w:rsidRPr="00F35C23">
        <w:rPr>
          <w:rFonts w:cs="B Zar" w:hint="eastAsia"/>
          <w:color w:val="000000"/>
          <w:sz w:val="28"/>
          <w:szCs w:val="28"/>
          <w:rtl/>
        </w:rPr>
        <w:t>اب</w:t>
      </w:r>
      <w:r w:rsidRPr="00F35C23">
        <w:rPr>
          <w:rFonts w:cs="B Zar" w:hint="cs"/>
          <w:color w:val="000000"/>
          <w:sz w:val="28"/>
          <w:szCs w:val="28"/>
          <w:rtl/>
        </w:rPr>
        <w:t>ی</w:t>
      </w:r>
      <w:r w:rsidRPr="00F35C23">
        <w:rPr>
          <w:rFonts w:cs="B Zar"/>
          <w:color w:val="000000"/>
          <w:sz w:val="28"/>
          <w:szCs w:val="28"/>
          <w:rtl/>
        </w:rPr>
        <w:t xml:space="preserve"> 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و رفتار انها با مشارکت مد</w:t>
      </w:r>
      <w:r w:rsidRPr="00F35C23">
        <w:rPr>
          <w:rFonts w:cs="B Zar" w:hint="cs"/>
          <w:color w:val="000000"/>
          <w:sz w:val="28"/>
          <w:szCs w:val="28"/>
          <w:rtl/>
        </w:rPr>
        <w:t>ی</w:t>
      </w:r>
      <w:r w:rsidRPr="00F35C23">
        <w:rPr>
          <w:rFonts w:cs="B Zar" w:hint="eastAsia"/>
          <w:color w:val="000000"/>
          <w:sz w:val="28"/>
          <w:szCs w:val="28"/>
          <w:rtl/>
        </w:rPr>
        <w:t>ران</w:t>
      </w:r>
      <w:r w:rsidRPr="00F35C23">
        <w:rPr>
          <w:rFonts w:cs="B Zar"/>
          <w:color w:val="000000"/>
          <w:sz w:val="28"/>
          <w:szCs w:val="28"/>
          <w:rtl/>
        </w:rPr>
        <w:t xml:space="preserve"> واحد ها</w:t>
      </w:r>
      <w:r w:rsidRPr="00F35C23">
        <w:rPr>
          <w:rFonts w:cs="B Zar" w:hint="cs"/>
          <w:color w:val="000000"/>
          <w:sz w:val="28"/>
          <w:szCs w:val="28"/>
          <w:rtl/>
        </w:rPr>
        <w:t>ی</w:t>
      </w:r>
      <w:r w:rsidRPr="00F35C23">
        <w:rPr>
          <w:rFonts w:cs="B Zar"/>
          <w:color w:val="000000"/>
          <w:sz w:val="28"/>
          <w:szCs w:val="28"/>
          <w:rtl/>
        </w:rPr>
        <w:t xml:space="preserve"> تابعه</w:t>
      </w:r>
      <w:r w:rsidRPr="00F35C23">
        <w:rPr>
          <w:rFonts w:cs="B Zar" w:hint="cs"/>
          <w:color w:val="000000"/>
          <w:sz w:val="28"/>
          <w:szCs w:val="28"/>
          <w:rtl/>
        </w:rPr>
        <w:t>.</w:t>
      </w:r>
      <w:r w:rsidRPr="00F35C23">
        <w:rPr>
          <w:rFonts w:cs="B Zar"/>
          <w:color w:val="000000"/>
          <w:sz w:val="28"/>
          <w:szCs w:val="28"/>
          <w:rtl/>
        </w:rPr>
        <w:t xml:space="preserve"> </w:t>
      </w:r>
      <w:bookmarkStart w:id="6" w:name="_Toc399927291"/>
    </w:p>
    <w:p w14:paraId="70DE7B6F" w14:textId="77777777" w:rsidR="00591DFF" w:rsidRPr="00F35C23" w:rsidRDefault="00591DFF" w:rsidP="00591DFF">
      <w:pPr>
        <w:rPr>
          <w:rFonts w:cs="B Zar"/>
          <w:sz w:val="28"/>
          <w:szCs w:val="28"/>
          <w:rtl/>
          <w:lang w:bidi="fa-IR"/>
        </w:rPr>
      </w:pPr>
    </w:p>
    <w:p w14:paraId="70DE7B70" w14:textId="77777777" w:rsidR="00591DFF" w:rsidRPr="00F35C23" w:rsidRDefault="00591DFF" w:rsidP="00591DFF">
      <w:pPr>
        <w:rPr>
          <w:rFonts w:cs="B Zar"/>
          <w:sz w:val="28"/>
          <w:szCs w:val="28"/>
          <w:rtl/>
          <w:lang w:bidi="fa-IR"/>
        </w:rPr>
      </w:pPr>
    </w:p>
    <w:p w14:paraId="70DE7B77" w14:textId="77777777" w:rsidR="001F09BD" w:rsidRDefault="001F09BD" w:rsidP="00591DFF">
      <w:pPr>
        <w:rPr>
          <w:rFonts w:cs="B Zar"/>
          <w:sz w:val="28"/>
          <w:szCs w:val="28"/>
          <w:rtl/>
          <w:lang w:bidi="fa-IR"/>
        </w:rPr>
      </w:pPr>
    </w:p>
    <w:p w14:paraId="13CB915C" w14:textId="77777777" w:rsidR="008A5ADD" w:rsidRDefault="008A5ADD" w:rsidP="00591DFF">
      <w:pPr>
        <w:rPr>
          <w:rFonts w:cs="B Zar"/>
          <w:sz w:val="28"/>
          <w:szCs w:val="28"/>
          <w:rtl/>
          <w:lang w:bidi="fa-IR"/>
        </w:rPr>
      </w:pPr>
    </w:p>
    <w:p w14:paraId="03941FDC" w14:textId="77777777" w:rsidR="008A5ADD" w:rsidRPr="00F35C23" w:rsidRDefault="008A5ADD" w:rsidP="00591DFF">
      <w:pPr>
        <w:rPr>
          <w:rFonts w:cs="B Zar"/>
          <w:sz w:val="28"/>
          <w:szCs w:val="28"/>
          <w:rtl/>
          <w:lang w:bidi="fa-IR"/>
        </w:rPr>
      </w:pPr>
    </w:p>
    <w:p w14:paraId="70DE7B78" w14:textId="77777777" w:rsidR="001F09BD" w:rsidRPr="00F35C23" w:rsidRDefault="001F09BD" w:rsidP="00591DFF">
      <w:pPr>
        <w:rPr>
          <w:rFonts w:cs="B Zar"/>
          <w:sz w:val="28"/>
          <w:szCs w:val="28"/>
          <w:rtl/>
          <w:lang w:bidi="fa-IR"/>
        </w:rPr>
      </w:pPr>
    </w:p>
    <w:p w14:paraId="6AC87890" w14:textId="77777777" w:rsidR="00A37368" w:rsidRPr="00F35C23" w:rsidRDefault="00A37368" w:rsidP="00591DFF">
      <w:pPr>
        <w:rPr>
          <w:rFonts w:cs="B Zar"/>
          <w:sz w:val="28"/>
          <w:szCs w:val="28"/>
          <w:rtl/>
          <w:lang w:bidi="fa-IR"/>
        </w:rPr>
      </w:pPr>
    </w:p>
    <w:p w14:paraId="70DE7B7A" w14:textId="77777777" w:rsidR="00591DFF" w:rsidRDefault="00591DFF" w:rsidP="00591DFF">
      <w:pPr>
        <w:rPr>
          <w:rFonts w:cs="B Zar"/>
          <w:b/>
          <w:bCs/>
          <w:sz w:val="28"/>
          <w:szCs w:val="28"/>
          <w:rtl/>
          <w:lang w:bidi="fa-IR"/>
        </w:rPr>
      </w:pPr>
      <w:r w:rsidRPr="00F35C23">
        <w:rPr>
          <w:rFonts w:cs="B Zar" w:hint="cs"/>
          <w:b/>
          <w:bCs/>
          <w:sz w:val="28"/>
          <w:szCs w:val="28"/>
          <w:rtl/>
          <w:lang w:bidi="fa-IR"/>
        </w:rPr>
        <w:lastRenderedPageBreak/>
        <w:t>معاونت آموزشی:</w:t>
      </w:r>
    </w:p>
    <w:p w14:paraId="09DEC7A0" w14:textId="0BA90744" w:rsidR="00C2443B" w:rsidRPr="00F35C23" w:rsidRDefault="00C2443B" w:rsidP="00591DFF">
      <w:pPr>
        <w:rPr>
          <w:rFonts w:cs="B Zar"/>
          <w:b/>
          <w:bCs/>
          <w:sz w:val="28"/>
          <w:szCs w:val="28"/>
          <w:rtl/>
          <w:lang w:bidi="fa-IR"/>
        </w:rPr>
      </w:pPr>
      <w:r w:rsidRPr="00C2443B">
        <w:rPr>
          <w:rFonts w:cs="B Zar"/>
          <w:b/>
          <w:bCs/>
          <w:noProof/>
          <w:sz w:val="28"/>
          <w:szCs w:val="28"/>
          <w:rtl/>
          <w:lang w:bidi="fa-IR"/>
        </w:rPr>
        <w:drawing>
          <wp:inline distT="0" distB="0" distL="0" distR="0" wp14:anchorId="7A15F572" wp14:editId="344A9068">
            <wp:extent cx="5359717" cy="3574217"/>
            <wp:effectExtent l="0" t="0" r="0" b="7620"/>
            <wp:docPr id="108" name="Picture 108" descr="C:\Users\18603499789\Desktop\عکس\IMG_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603499789\Desktop\عکس\IMG_52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1367" cy="3575317"/>
                    </a:xfrm>
                    <a:prstGeom prst="rect">
                      <a:avLst/>
                    </a:prstGeom>
                    <a:noFill/>
                    <a:ln>
                      <a:noFill/>
                    </a:ln>
                  </pic:spPr>
                </pic:pic>
              </a:graphicData>
            </a:graphic>
          </wp:inline>
        </w:drawing>
      </w:r>
    </w:p>
    <w:p w14:paraId="70DE7B7B" w14:textId="77777777" w:rsidR="00591DFF" w:rsidRPr="00F35C23" w:rsidRDefault="00591DFF" w:rsidP="00591DFF">
      <w:pPr>
        <w:rPr>
          <w:rFonts w:cs="B Zar"/>
          <w:sz w:val="28"/>
          <w:szCs w:val="28"/>
          <w:lang w:bidi="fa-IR"/>
        </w:rPr>
      </w:pPr>
    </w:p>
    <w:p w14:paraId="70DE7B7D" w14:textId="2B92AD31" w:rsidR="00591DFF" w:rsidRPr="00F35C23" w:rsidRDefault="00591DFF" w:rsidP="00591DFF">
      <w:pPr>
        <w:spacing w:after="120" w:line="276" w:lineRule="auto"/>
        <w:jc w:val="both"/>
        <w:rPr>
          <w:rFonts w:cs="B Zar"/>
          <w:color w:val="000000"/>
          <w:sz w:val="28"/>
          <w:szCs w:val="28"/>
          <w:lang w:bidi="fa-IR"/>
        </w:rPr>
      </w:pPr>
      <w:r w:rsidRPr="00F35C23">
        <w:rPr>
          <w:rFonts w:cs="B Zar" w:hint="eastAsia"/>
          <w:color w:val="000000"/>
          <w:sz w:val="28"/>
          <w:szCs w:val="28"/>
          <w:rtl/>
        </w:rPr>
        <w:t>وظا</w:t>
      </w:r>
      <w:r w:rsidRPr="00F35C23">
        <w:rPr>
          <w:rFonts w:cs="B Zar" w:hint="cs"/>
          <w:color w:val="000000"/>
          <w:sz w:val="28"/>
          <w:szCs w:val="28"/>
          <w:rtl/>
        </w:rPr>
        <w:t>ی</w:t>
      </w:r>
      <w:r w:rsidRPr="00F35C23">
        <w:rPr>
          <w:rFonts w:cs="B Zar" w:hint="eastAsia"/>
          <w:color w:val="000000"/>
          <w:sz w:val="28"/>
          <w:szCs w:val="28"/>
          <w:rtl/>
        </w:rPr>
        <w:t>ف</w:t>
      </w:r>
      <w:r w:rsidRPr="00F35C23">
        <w:rPr>
          <w:rFonts w:cs="B Zar"/>
          <w:color w:val="000000"/>
          <w:sz w:val="28"/>
          <w:szCs w:val="28"/>
          <w:rtl/>
        </w:rPr>
        <w:t xml:space="preserve"> معاون آموزش</w:t>
      </w:r>
      <w:r w:rsidRPr="00F35C23">
        <w:rPr>
          <w:rFonts w:cs="B Zar" w:hint="cs"/>
          <w:color w:val="000000"/>
          <w:sz w:val="28"/>
          <w:szCs w:val="28"/>
          <w:rtl/>
        </w:rPr>
        <w:t>ی</w:t>
      </w:r>
      <w:r w:rsidRPr="00F35C23">
        <w:rPr>
          <w:rFonts w:cs="B Zar"/>
          <w:color w:val="000000"/>
          <w:sz w:val="28"/>
          <w:szCs w:val="28"/>
          <w:rtl/>
        </w:rPr>
        <w:t xml:space="preserve"> عبارتند از اداره کل</w:t>
      </w:r>
      <w:r w:rsidRPr="00F35C23">
        <w:rPr>
          <w:rFonts w:cs="B Zar" w:hint="cs"/>
          <w:color w:val="000000"/>
          <w:sz w:val="28"/>
          <w:szCs w:val="28"/>
          <w:rtl/>
        </w:rPr>
        <w:t>ی</w:t>
      </w:r>
      <w:r w:rsidRPr="00F35C23">
        <w:rPr>
          <w:rFonts w:cs="B Zar" w:hint="eastAsia"/>
          <w:color w:val="000000"/>
          <w:sz w:val="28"/>
          <w:szCs w:val="28"/>
          <w:rtl/>
        </w:rPr>
        <w:t>ه</w:t>
      </w:r>
      <w:r w:rsidRPr="00F35C23">
        <w:rPr>
          <w:rFonts w:cs="B Zar"/>
          <w:color w:val="000000"/>
          <w:sz w:val="28"/>
          <w:szCs w:val="28"/>
          <w:rtl/>
        </w:rPr>
        <w:t xml:space="preserve"> امور آموزش</w:t>
      </w:r>
      <w:r w:rsidRPr="00F35C23">
        <w:rPr>
          <w:rFonts w:cs="B Zar" w:hint="cs"/>
          <w:color w:val="000000"/>
          <w:sz w:val="28"/>
          <w:szCs w:val="28"/>
          <w:rtl/>
        </w:rPr>
        <w:t>ی</w:t>
      </w:r>
      <w:r w:rsidRPr="00F35C23">
        <w:rPr>
          <w:rFonts w:cs="B Zar" w:hint="eastAsia"/>
          <w:color w:val="000000"/>
          <w:sz w:val="28"/>
          <w:szCs w:val="28"/>
          <w:rtl/>
        </w:rPr>
        <w:t>،</w:t>
      </w:r>
      <w:r w:rsidRPr="00F35C23">
        <w:rPr>
          <w:rFonts w:cs="B Zar" w:hint="cs"/>
          <w:color w:val="000000"/>
          <w:sz w:val="28"/>
          <w:szCs w:val="28"/>
          <w:rtl/>
        </w:rPr>
        <w:t xml:space="preserve"> </w:t>
      </w:r>
      <w:r w:rsidRPr="00F35C23">
        <w:rPr>
          <w:rFonts w:cs="B Zar" w:hint="eastAsia"/>
          <w:color w:val="000000"/>
          <w:sz w:val="28"/>
          <w:szCs w:val="28"/>
          <w:rtl/>
        </w:rPr>
        <w:t>نظارت</w:t>
      </w:r>
      <w:r w:rsidRPr="00F35C23">
        <w:rPr>
          <w:rFonts w:cs="B Zar"/>
          <w:color w:val="000000"/>
          <w:sz w:val="28"/>
          <w:szCs w:val="28"/>
          <w:rtl/>
        </w:rPr>
        <w:t xml:space="preserve"> بر اجرا</w:t>
      </w:r>
      <w:r w:rsidRPr="00F35C23">
        <w:rPr>
          <w:rFonts w:cs="B Zar" w:hint="cs"/>
          <w:color w:val="000000"/>
          <w:sz w:val="28"/>
          <w:szCs w:val="28"/>
          <w:rtl/>
        </w:rPr>
        <w:t>ی</w:t>
      </w:r>
      <w:r w:rsidRPr="00F35C23">
        <w:rPr>
          <w:rFonts w:cs="B Zar"/>
          <w:color w:val="000000"/>
          <w:sz w:val="28"/>
          <w:szCs w:val="28"/>
          <w:rtl/>
        </w:rPr>
        <w:t xml:space="preserve"> مقررات و آ</w:t>
      </w:r>
      <w:r w:rsidRPr="00F35C23">
        <w:rPr>
          <w:rFonts w:cs="B Zar" w:hint="cs"/>
          <w:color w:val="000000"/>
          <w:sz w:val="28"/>
          <w:szCs w:val="28"/>
          <w:rtl/>
        </w:rPr>
        <w:t>یی</w:t>
      </w:r>
      <w:r w:rsidRPr="00F35C23">
        <w:rPr>
          <w:rFonts w:cs="B Zar" w:hint="eastAsia"/>
          <w:color w:val="000000"/>
          <w:sz w:val="28"/>
          <w:szCs w:val="28"/>
          <w:rtl/>
        </w:rPr>
        <w:t>ن</w:t>
      </w:r>
      <w:r w:rsidRPr="00F35C23">
        <w:rPr>
          <w:rFonts w:cs="B Zar"/>
          <w:color w:val="000000"/>
          <w:sz w:val="28"/>
          <w:szCs w:val="28"/>
          <w:rtl/>
        </w:rPr>
        <w:t xml:space="preserve"> نامه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hint="eastAsia"/>
          <w:color w:val="000000"/>
          <w:sz w:val="28"/>
          <w:szCs w:val="28"/>
          <w:rtl/>
        </w:rPr>
        <w:t>،</w:t>
      </w:r>
      <w:r w:rsidRPr="00F35C23">
        <w:rPr>
          <w:rFonts w:cs="B Zar"/>
          <w:color w:val="000000"/>
          <w:sz w:val="28"/>
          <w:szCs w:val="28"/>
          <w:rtl/>
        </w:rPr>
        <w:t xml:space="preserve"> نظارت بر حسن اجرا</w:t>
      </w:r>
      <w:r w:rsidRPr="00F35C23">
        <w:rPr>
          <w:rFonts w:cs="B Zar" w:hint="cs"/>
          <w:color w:val="000000"/>
          <w:sz w:val="28"/>
          <w:szCs w:val="28"/>
          <w:rtl/>
        </w:rPr>
        <w:t>ی</w:t>
      </w:r>
      <w:r w:rsidRPr="00F35C23">
        <w:rPr>
          <w:rFonts w:cs="B Zar"/>
          <w:color w:val="000000"/>
          <w:sz w:val="28"/>
          <w:szCs w:val="28"/>
          <w:rtl/>
        </w:rPr>
        <w:t xml:space="preserve"> وظا</w:t>
      </w:r>
      <w:r w:rsidRPr="00F35C23">
        <w:rPr>
          <w:rFonts w:cs="B Zar" w:hint="cs"/>
          <w:color w:val="000000"/>
          <w:sz w:val="28"/>
          <w:szCs w:val="28"/>
          <w:rtl/>
        </w:rPr>
        <w:t>ی</w:t>
      </w:r>
      <w:r w:rsidRPr="00F35C23">
        <w:rPr>
          <w:rFonts w:cs="B Zar" w:hint="eastAsia"/>
          <w:color w:val="000000"/>
          <w:sz w:val="28"/>
          <w:szCs w:val="28"/>
          <w:rtl/>
        </w:rPr>
        <w:t>ف</w:t>
      </w:r>
      <w:r w:rsidRPr="00F35C23">
        <w:rPr>
          <w:rFonts w:cs="B Zar"/>
          <w:color w:val="000000"/>
          <w:sz w:val="28"/>
          <w:szCs w:val="28"/>
          <w:rtl/>
        </w:rPr>
        <w:t xml:space="preserve"> اداره آموزش، تنظ</w:t>
      </w:r>
      <w:r w:rsidRPr="00F35C23">
        <w:rPr>
          <w:rFonts w:cs="B Zar" w:hint="cs"/>
          <w:color w:val="000000"/>
          <w:sz w:val="28"/>
          <w:szCs w:val="28"/>
          <w:rtl/>
        </w:rPr>
        <w:t>ی</w:t>
      </w:r>
      <w:r w:rsidRPr="00F35C23">
        <w:rPr>
          <w:rFonts w:cs="B Zar" w:hint="eastAsia"/>
          <w:color w:val="000000"/>
          <w:sz w:val="28"/>
          <w:szCs w:val="28"/>
          <w:rtl/>
        </w:rPr>
        <w:t>م</w:t>
      </w:r>
      <w:r w:rsidRPr="00F35C23">
        <w:rPr>
          <w:rFonts w:cs="B Zar"/>
          <w:color w:val="000000"/>
          <w:sz w:val="28"/>
          <w:szCs w:val="28"/>
          <w:rtl/>
        </w:rPr>
        <w:t xml:space="preserve"> دستور جلسات شورا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دانشکده، نظارت بر حسن اجرا</w:t>
      </w:r>
      <w:r w:rsidRPr="00F35C23">
        <w:rPr>
          <w:rFonts w:cs="B Zar" w:hint="cs"/>
          <w:color w:val="000000"/>
          <w:sz w:val="28"/>
          <w:szCs w:val="28"/>
          <w:rtl/>
        </w:rPr>
        <w:t>ی</w:t>
      </w:r>
      <w:r w:rsidRPr="00F35C23">
        <w:rPr>
          <w:rFonts w:cs="B Zar"/>
          <w:color w:val="000000"/>
          <w:sz w:val="28"/>
          <w:szCs w:val="28"/>
          <w:rtl/>
        </w:rPr>
        <w:t xml:space="preserve"> برنامه ها و 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دانشکده و ارز</w:t>
      </w:r>
      <w:r w:rsidRPr="00F35C23">
        <w:rPr>
          <w:rFonts w:cs="B Zar" w:hint="cs"/>
          <w:color w:val="000000"/>
          <w:sz w:val="28"/>
          <w:szCs w:val="28"/>
          <w:rtl/>
        </w:rPr>
        <w:t>ی</w:t>
      </w:r>
      <w:r w:rsidRPr="00F35C23">
        <w:rPr>
          <w:rFonts w:cs="B Zar" w:hint="eastAsia"/>
          <w:color w:val="000000"/>
          <w:sz w:val="28"/>
          <w:szCs w:val="28"/>
          <w:rtl/>
        </w:rPr>
        <w:t>اب</w:t>
      </w:r>
      <w:r w:rsidRPr="00F35C23">
        <w:rPr>
          <w:rFonts w:cs="B Zar" w:hint="cs"/>
          <w:color w:val="000000"/>
          <w:sz w:val="28"/>
          <w:szCs w:val="28"/>
          <w:rtl/>
        </w:rPr>
        <w:t>ی</w:t>
      </w:r>
      <w:r w:rsidRPr="00F35C23">
        <w:rPr>
          <w:rFonts w:cs="B Zar"/>
          <w:color w:val="000000"/>
          <w:sz w:val="28"/>
          <w:szCs w:val="28"/>
          <w:rtl/>
        </w:rPr>
        <w:t xml:space="preserve"> </w:t>
      </w:r>
      <w:r w:rsidRPr="00F35C23">
        <w:rPr>
          <w:rFonts w:cs="B Zar" w:hint="cs"/>
          <w:color w:val="000000"/>
          <w:sz w:val="28"/>
          <w:szCs w:val="28"/>
          <w:rtl/>
        </w:rPr>
        <w:t>آ</w:t>
      </w:r>
      <w:r w:rsidRPr="00F35C23">
        <w:rPr>
          <w:rFonts w:cs="B Zar"/>
          <w:color w:val="000000"/>
          <w:sz w:val="28"/>
          <w:szCs w:val="28"/>
          <w:rtl/>
        </w:rPr>
        <w:t>ن، برنامه ر</w:t>
      </w:r>
      <w:r w:rsidRPr="00F35C23">
        <w:rPr>
          <w:rFonts w:cs="B Zar" w:hint="cs"/>
          <w:color w:val="000000"/>
          <w:sz w:val="28"/>
          <w:szCs w:val="28"/>
          <w:rtl/>
        </w:rPr>
        <w:t>ی</w:t>
      </w:r>
      <w:r w:rsidRPr="00F35C23">
        <w:rPr>
          <w:rFonts w:cs="B Zar" w:hint="eastAsia"/>
          <w:color w:val="000000"/>
          <w:sz w:val="28"/>
          <w:szCs w:val="28"/>
          <w:rtl/>
        </w:rPr>
        <w:t>ز</w:t>
      </w:r>
      <w:r w:rsidRPr="00F35C23">
        <w:rPr>
          <w:rFonts w:cs="B Zar" w:hint="cs"/>
          <w:color w:val="000000"/>
          <w:sz w:val="28"/>
          <w:szCs w:val="28"/>
          <w:rtl/>
        </w:rPr>
        <w:t>ی</w:t>
      </w:r>
      <w:r w:rsidRPr="00F35C23">
        <w:rPr>
          <w:rFonts w:cs="B Zar"/>
          <w:color w:val="000000"/>
          <w:sz w:val="28"/>
          <w:szCs w:val="28"/>
          <w:rtl/>
        </w:rPr>
        <w:t xml:space="preserve"> گسترش تحص</w:t>
      </w:r>
      <w:r w:rsidRPr="00F35C23">
        <w:rPr>
          <w:rFonts w:cs="B Zar" w:hint="cs"/>
          <w:color w:val="000000"/>
          <w:sz w:val="28"/>
          <w:szCs w:val="28"/>
          <w:rtl/>
        </w:rPr>
        <w:t>ی</w:t>
      </w:r>
      <w:r w:rsidRPr="00F35C23">
        <w:rPr>
          <w:rFonts w:cs="B Zar" w:hint="eastAsia"/>
          <w:color w:val="000000"/>
          <w:sz w:val="28"/>
          <w:szCs w:val="28"/>
          <w:rtl/>
        </w:rPr>
        <w:t>لات</w:t>
      </w:r>
      <w:r w:rsidRPr="00F35C23">
        <w:rPr>
          <w:rFonts w:cs="B Zar"/>
          <w:color w:val="000000"/>
          <w:sz w:val="28"/>
          <w:szCs w:val="28"/>
          <w:rtl/>
        </w:rPr>
        <w:t xml:space="preserve"> تکم</w:t>
      </w:r>
      <w:r w:rsidRPr="00F35C23">
        <w:rPr>
          <w:rFonts w:cs="B Zar" w:hint="cs"/>
          <w:color w:val="000000"/>
          <w:sz w:val="28"/>
          <w:szCs w:val="28"/>
          <w:rtl/>
        </w:rPr>
        <w:t>ی</w:t>
      </w:r>
      <w:r w:rsidRPr="00F35C23">
        <w:rPr>
          <w:rFonts w:cs="B Zar" w:hint="eastAsia"/>
          <w:color w:val="000000"/>
          <w:sz w:val="28"/>
          <w:szCs w:val="28"/>
          <w:rtl/>
        </w:rPr>
        <w:t>ل</w:t>
      </w:r>
      <w:r w:rsidRPr="00F35C23">
        <w:rPr>
          <w:rFonts w:cs="B Zar" w:hint="cs"/>
          <w:color w:val="000000"/>
          <w:sz w:val="28"/>
          <w:szCs w:val="28"/>
          <w:rtl/>
        </w:rPr>
        <w:t>ی</w:t>
      </w:r>
      <w:r w:rsidRPr="00F35C23">
        <w:rPr>
          <w:rFonts w:cs="B Zar"/>
          <w:color w:val="000000"/>
          <w:sz w:val="28"/>
          <w:szCs w:val="28"/>
          <w:rtl/>
        </w:rPr>
        <w:t xml:space="preserve"> در دانشکده،اداره کل</w:t>
      </w:r>
      <w:r w:rsidRPr="00F35C23">
        <w:rPr>
          <w:rFonts w:cs="B Zar" w:hint="cs"/>
          <w:color w:val="000000"/>
          <w:sz w:val="28"/>
          <w:szCs w:val="28"/>
          <w:rtl/>
        </w:rPr>
        <w:t>ی</w:t>
      </w:r>
      <w:r w:rsidRPr="00F35C23">
        <w:rPr>
          <w:rFonts w:cs="B Zar" w:hint="eastAsia"/>
          <w:color w:val="000000"/>
          <w:sz w:val="28"/>
          <w:szCs w:val="28"/>
          <w:rtl/>
        </w:rPr>
        <w:t>ه</w:t>
      </w:r>
      <w:r w:rsidRPr="00F35C23">
        <w:rPr>
          <w:rFonts w:cs="B Zar"/>
          <w:color w:val="000000"/>
          <w:sz w:val="28"/>
          <w:szCs w:val="28"/>
          <w:rtl/>
        </w:rPr>
        <w:t xml:space="preserve"> امور آموزش</w:t>
      </w:r>
      <w:r w:rsidRPr="00F35C23">
        <w:rPr>
          <w:rFonts w:cs="B Zar" w:hint="cs"/>
          <w:color w:val="000000"/>
          <w:sz w:val="28"/>
          <w:szCs w:val="28"/>
          <w:rtl/>
        </w:rPr>
        <w:t>ی</w:t>
      </w:r>
      <w:r w:rsidRPr="00F35C23">
        <w:rPr>
          <w:rFonts w:cs="B Zar"/>
          <w:color w:val="000000"/>
          <w:sz w:val="28"/>
          <w:szCs w:val="28"/>
          <w:rtl/>
        </w:rPr>
        <w:t xml:space="preserve"> دوره ها</w:t>
      </w:r>
      <w:r w:rsidRPr="00F35C23">
        <w:rPr>
          <w:rFonts w:cs="B Zar" w:hint="cs"/>
          <w:color w:val="000000"/>
          <w:sz w:val="28"/>
          <w:szCs w:val="28"/>
          <w:rtl/>
        </w:rPr>
        <w:t>ی</w:t>
      </w:r>
      <w:r w:rsidRPr="00F35C23">
        <w:rPr>
          <w:rFonts w:cs="B Zar"/>
          <w:color w:val="000000"/>
          <w:sz w:val="28"/>
          <w:szCs w:val="28"/>
          <w:rtl/>
        </w:rPr>
        <w:t xml:space="preserve"> تحص</w:t>
      </w:r>
      <w:r w:rsidRPr="00F35C23">
        <w:rPr>
          <w:rFonts w:cs="B Zar" w:hint="cs"/>
          <w:color w:val="000000"/>
          <w:sz w:val="28"/>
          <w:szCs w:val="28"/>
          <w:rtl/>
        </w:rPr>
        <w:t>ی</w:t>
      </w:r>
      <w:r w:rsidRPr="00F35C23">
        <w:rPr>
          <w:rFonts w:cs="B Zar" w:hint="eastAsia"/>
          <w:color w:val="000000"/>
          <w:sz w:val="28"/>
          <w:szCs w:val="28"/>
          <w:rtl/>
        </w:rPr>
        <w:t>لات</w:t>
      </w:r>
      <w:r w:rsidRPr="00F35C23">
        <w:rPr>
          <w:rFonts w:cs="B Zar"/>
          <w:color w:val="000000"/>
          <w:sz w:val="28"/>
          <w:szCs w:val="28"/>
          <w:rtl/>
        </w:rPr>
        <w:t xml:space="preserve"> تکم</w:t>
      </w:r>
      <w:r w:rsidRPr="00F35C23">
        <w:rPr>
          <w:rFonts w:cs="B Zar" w:hint="cs"/>
          <w:color w:val="000000"/>
          <w:sz w:val="28"/>
          <w:szCs w:val="28"/>
          <w:rtl/>
        </w:rPr>
        <w:t>ی</w:t>
      </w:r>
      <w:r w:rsidRPr="00F35C23">
        <w:rPr>
          <w:rFonts w:cs="B Zar" w:hint="eastAsia"/>
          <w:color w:val="000000"/>
          <w:sz w:val="28"/>
          <w:szCs w:val="28"/>
          <w:rtl/>
        </w:rPr>
        <w:t>ل</w:t>
      </w:r>
      <w:r w:rsidRPr="00F35C23">
        <w:rPr>
          <w:rFonts w:cs="B Zar" w:hint="cs"/>
          <w:color w:val="000000"/>
          <w:sz w:val="28"/>
          <w:szCs w:val="28"/>
          <w:rtl/>
        </w:rPr>
        <w:t>ی</w:t>
      </w:r>
      <w:r w:rsidRPr="00F35C23">
        <w:rPr>
          <w:rFonts w:cs="B Zar" w:hint="eastAsia"/>
          <w:color w:val="000000"/>
          <w:sz w:val="28"/>
          <w:szCs w:val="28"/>
          <w:rtl/>
        </w:rPr>
        <w:t>،نظارت</w:t>
      </w:r>
      <w:r w:rsidRPr="00F35C23">
        <w:rPr>
          <w:rFonts w:cs="B Zar"/>
          <w:color w:val="000000"/>
          <w:sz w:val="28"/>
          <w:szCs w:val="28"/>
          <w:rtl/>
        </w:rPr>
        <w:t xml:space="preserve"> بر ثبت ،نگهدار</w:t>
      </w:r>
      <w:r w:rsidRPr="00F35C23">
        <w:rPr>
          <w:rFonts w:cs="B Zar" w:hint="cs"/>
          <w:color w:val="000000"/>
          <w:sz w:val="28"/>
          <w:szCs w:val="28"/>
          <w:rtl/>
        </w:rPr>
        <w:t>ی</w:t>
      </w:r>
      <w:r w:rsidRPr="00F35C23">
        <w:rPr>
          <w:rFonts w:cs="B Zar"/>
          <w:color w:val="000000"/>
          <w:sz w:val="28"/>
          <w:szCs w:val="28"/>
          <w:rtl/>
        </w:rPr>
        <w:t xml:space="preserve"> و کنترل واحدها</w:t>
      </w:r>
      <w:r w:rsidRPr="00F35C23">
        <w:rPr>
          <w:rFonts w:cs="B Zar" w:hint="cs"/>
          <w:color w:val="000000"/>
          <w:sz w:val="28"/>
          <w:szCs w:val="28"/>
          <w:rtl/>
        </w:rPr>
        <w:t>ی</w:t>
      </w:r>
      <w:r w:rsidRPr="00F35C23">
        <w:rPr>
          <w:rFonts w:cs="B Zar"/>
          <w:color w:val="000000"/>
          <w:sz w:val="28"/>
          <w:szCs w:val="28"/>
          <w:rtl/>
        </w:rPr>
        <w:t xml:space="preserve"> درس</w:t>
      </w:r>
      <w:r w:rsidRPr="00F35C23">
        <w:rPr>
          <w:rFonts w:cs="B Zar" w:hint="cs"/>
          <w:color w:val="000000"/>
          <w:sz w:val="28"/>
          <w:szCs w:val="28"/>
          <w:rtl/>
        </w:rPr>
        <w:t>ی</w:t>
      </w:r>
      <w:r w:rsidRPr="00F35C23">
        <w:rPr>
          <w:rFonts w:cs="B Zar"/>
          <w:color w:val="000000"/>
          <w:sz w:val="28"/>
          <w:szCs w:val="28"/>
          <w:rtl/>
        </w:rPr>
        <w:t xml:space="preserve"> ونظارت برفعال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مد</w:t>
      </w:r>
      <w:r w:rsidRPr="00F35C23">
        <w:rPr>
          <w:rFonts w:cs="B Zar" w:hint="cs"/>
          <w:color w:val="000000"/>
          <w:sz w:val="28"/>
          <w:szCs w:val="28"/>
          <w:rtl/>
        </w:rPr>
        <w:t>ی</w:t>
      </w:r>
      <w:r w:rsidRPr="00F35C23">
        <w:rPr>
          <w:rFonts w:cs="B Zar" w:hint="eastAsia"/>
          <w:color w:val="000000"/>
          <w:sz w:val="28"/>
          <w:szCs w:val="28"/>
          <w:rtl/>
        </w:rPr>
        <w:t>ران</w:t>
      </w:r>
      <w:r w:rsidRPr="00F35C23">
        <w:rPr>
          <w:rFonts w:cs="B Zar"/>
          <w:color w:val="000000"/>
          <w:sz w:val="28"/>
          <w:szCs w:val="28"/>
          <w:rtl/>
        </w:rPr>
        <w:t xml:space="preserve">  گروه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w:t>
      </w:r>
      <w:r w:rsidRPr="00F35C23">
        <w:rPr>
          <w:rFonts w:cs="B Zar" w:hint="cs"/>
          <w:color w:val="000000"/>
          <w:sz w:val="28"/>
          <w:szCs w:val="28"/>
          <w:rtl/>
        </w:rPr>
        <w:t xml:space="preserve"> </w:t>
      </w:r>
      <w:r w:rsidRPr="00F35C23">
        <w:rPr>
          <w:rFonts w:cs="B Zar"/>
          <w:color w:val="000000"/>
          <w:sz w:val="28"/>
          <w:szCs w:val="28"/>
          <w:rtl/>
        </w:rPr>
        <w:t>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معاونت آموزش</w:t>
      </w:r>
      <w:r w:rsidRPr="00F35C23">
        <w:rPr>
          <w:rFonts w:cs="B Zar" w:hint="cs"/>
          <w:color w:val="000000"/>
          <w:sz w:val="28"/>
          <w:szCs w:val="28"/>
          <w:rtl/>
        </w:rPr>
        <w:t>ی</w:t>
      </w:r>
      <w:r w:rsidRPr="00F35C23">
        <w:rPr>
          <w:rFonts w:cs="B Zar"/>
          <w:color w:val="000000"/>
          <w:sz w:val="28"/>
          <w:szCs w:val="28"/>
          <w:rtl/>
        </w:rPr>
        <w:t xml:space="preserve"> شامل دو بخش 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مرتبط با اعضا</w:t>
      </w:r>
      <w:r w:rsidRPr="00F35C23">
        <w:rPr>
          <w:rFonts w:cs="B Zar" w:hint="cs"/>
          <w:color w:val="000000"/>
          <w:sz w:val="28"/>
          <w:szCs w:val="28"/>
          <w:rtl/>
        </w:rPr>
        <w:t>ی</w:t>
      </w:r>
      <w:r w:rsidRPr="00F35C23">
        <w:rPr>
          <w:rFonts w:cs="B Zar"/>
          <w:color w:val="000000"/>
          <w:sz w:val="28"/>
          <w:szCs w:val="28"/>
          <w:rtl/>
        </w:rPr>
        <w:t xml:space="preserve"> ه</w:t>
      </w:r>
      <w:r w:rsidRPr="00F35C23">
        <w:rPr>
          <w:rFonts w:cs="B Zar" w:hint="cs"/>
          <w:color w:val="000000"/>
          <w:sz w:val="28"/>
          <w:szCs w:val="28"/>
          <w:rtl/>
        </w:rPr>
        <w:t>ی</w:t>
      </w:r>
      <w:r w:rsidRPr="00F35C23">
        <w:rPr>
          <w:rFonts w:cs="B Zar" w:hint="eastAsia"/>
          <w:color w:val="000000"/>
          <w:sz w:val="28"/>
          <w:szCs w:val="28"/>
          <w:rtl/>
        </w:rPr>
        <w:t>ئت</w:t>
      </w:r>
      <w:r w:rsidRPr="00F35C23">
        <w:rPr>
          <w:rFonts w:cs="B Zar"/>
          <w:color w:val="000000"/>
          <w:sz w:val="28"/>
          <w:szCs w:val="28"/>
          <w:rtl/>
        </w:rPr>
        <w:t xml:space="preserve"> علم</w:t>
      </w:r>
      <w:r w:rsidRPr="00F35C23">
        <w:rPr>
          <w:rFonts w:cs="B Zar" w:hint="cs"/>
          <w:color w:val="000000"/>
          <w:sz w:val="28"/>
          <w:szCs w:val="28"/>
          <w:rtl/>
        </w:rPr>
        <w:t>ی</w:t>
      </w:r>
      <w:r w:rsidRPr="00F35C23">
        <w:rPr>
          <w:rFonts w:cs="B Zar"/>
          <w:color w:val="000000"/>
          <w:sz w:val="28"/>
          <w:szCs w:val="28"/>
          <w:rtl/>
        </w:rPr>
        <w:t xml:space="preserve"> و 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مرت</w:t>
      </w:r>
      <w:r w:rsidRPr="00F35C23">
        <w:rPr>
          <w:rFonts w:cs="B Zar" w:hint="eastAsia"/>
          <w:color w:val="000000"/>
          <w:sz w:val="28"/>
          <w:szCs w:val="28"/>
          <w:rtl/>
        </w:rPr>
        <w:t>بط</w:t>
      </w:r>
      <w:r w:rsidRPr="00F35C23">
        <w:rPr>
          <w:rFonts w:cs="B Zar"/>
          <w:color w:val="000000"/>
          <w:sz w:val="28"/>
          <w:szCs w:val="28"/>
          <w:rtl/>
        </w:rPr>
        <w:t xml:space="preserve"> با دانشجو</w:t>
      </w:r>
      <w:r w:rsidRPr="00F35C23">
        <w:rPr>
          <w:rFonts w:cs="B Zar" w:hint="cs"/>
          <w:color w:val="000000"/>
          <w:sz w:val="28"/>
          <w:szCs w:val="28"/>
          <w:rtl/>
        </w:rPr>
        <w:t>ی</w:t>
      </w:r>
      <w:r w:rsidRPr="00F35C23">
        <w:rPr>
          <w:rFonts w:cs="B Zar" w:hint="eastAsia"/>
          <w:color w:val="000000"/>
          <w:sz w:val="28"/>
          <w:szCs w:val="28"/>
          <w:rtl/>
        </w:rPr>
        <w:t>ان</w:t>
      </w:r>
      <w:r w:rsidRPr="00F35C23">
        <w:rPr>
          <w:rFonts w:cs="B Zar"/>
          <w:color w:val="000000"/>
          <w:sz w:val="28"/>
          <w:szCs w:val="28"/>
          <w:rtl/>
        </w:rPr>
        <w:t xml:space="preserve"> م</w:t>
      </w:r>
      <w:r w:rsidRPr="00F35C23">
        <w:rPr>
          <w:rFonts w:cs="B Zar" w:hint="cs"/>
          <w:color w:val="000000"/>
          <w:sz w:val="28"/>
          <w:szCs w:val="28"/>
          <w:rtl/>
        </w:rPr>
        <w:t>ی</w:t>
      </w:r>
      <w:r w:rsidRPr="00F35C23">
        <w:rPr>
          <w:rFonts w:cs="B Zar"/>
          <w:color w:val="000000"/>
          <w:sz w:val="28"/>
          <w:szCs w:val="28"/>
          <w:rtl/>
        </w:rPr>
        <w:t xml:space="preserve"> باشد که وظا</w:t>
      </w:r>
      <w:r w:rsidRPr="00F35C23">
        <w:rPr>
          <w:rFonts w:cs="B Zar" w:hint="cs"/>
          <w:color w:val="000000"/>
          <w:sz w:val="28"/>
          <w:szCs w:val="28"/>
          <w:rtl/>
        </w:rPr>
        <w:t>ی</w:t>
      </w:r>
      <w:r w:rsidRPr="00F35C23">
        <w:rPr>
          <w:rFonts w:cs="B Zar" w:hint="eastAsia"/>
          <w:color w:val="000000"/>
          <w:sz w:val="28"/>
          <w:szCs w:val="28"/>
          <w:rtl/>
        </w:rPr>
        <w:t>ف</w:t>
      </w:r>
      <w:r w:rsidRPr="00F35C23">
        <w:rPr>
          <w:rFonts w:cs="B Zar"/>
          <w:color w:val="000000"/>
          <w:sz w:val="28"/>
          <w:szCs w:val="28"/>
          <w:rtl/>
        </w:rPr>
        <w:t xml:space="preserve"> هر بخش در ذ</w:t>
      </w:r>
      <w:r w:rsidRPr="00F35C23">
        <w:rPr>
          <w:rFonts w:cs="B Zar" w:hint="cs"/>
          <w:color w:val="000000"/>
          <w:sz w:val="28"/>
          <w:szCs w:val="28"/>
          <w:rtl/>
        </w:rPr>
        <w:t>ی</w:t>
      </w:r>
      <w:r w:rsidRPr="00F35C23">
        <w:rPr>
          <w:rFonts w:cs="B Zar" w:hint="eastAsia"/>
          <w:color w:val="000000"/>
          <w:sz w:val="28"/>
          <w:szCs w:val="28"/>
          <w:rtl/>
        </w:rPr>
        <w:t>ل</w:t>
      </w:r>
      <w:r w:rsidRPr="00F35C23">
        <w:rPr>
          <w:rFonts w:cs="B Zar"/>
          <w:color w:val="000000"/>
          <w:sz w:val="28"/>
          <w:szCs w:val="28"/>
          <w:rtl/>
        </w:rPr>
        <w:t xml:space="preserve"> آورده م</w:t>
      </w:r>
      <w:r w:rsidRPr="00F35C23">
        <w:rPr>
          <w:rFonts w:cs="B Zar" w:hint="cs"/>
          <w:color w:val="000000"/>
          <w:sz w:val="28"/>
          <w:szCs w:val="28"/>
          <w:rtl/>
        </w:rPr>
        <w:t>ی</w:t>
      </w:r>
      <w:r w:rsidRPr="00F35C23">
        <w:rPr>
          <w:rFonts w:cs="B Zar"/>
          <w:color w:val="000000"/>
          <w:sz w:val="28"/>
          <w:szCs w:val="28"/>
          <w:rtl/>
        </w:rPr>
        <w:t xml:space="preserve"> شود ودارا</w:t>
      </w:r>
      <w:r w:rsidRPr="00F35C23">
        <w:rPr>
          <w:rFonts w:cs="B Zar" w:hint="cs"/>
          <w:color w:val="000000"/>
          <w:sz w:val="28"/>
          <w:szCs w:val="28"/>
          <w:rtl/>
        </w:rPr>
        <w:t>ی</w:t>
      </w:r>
      <w:r w:rsidRPr="00F35C23">
        <w:rPr>
          <w:rFonts w:cs="B Zar"/>
          <w:color w:val="000000"/>
          <w:sz w:val="28"/>
          <w:szCs w:val="28"/>
          <w:rtl/>
        </w:rPr>
        <w:t xml:space="preserve"> </w:t>
      </w:r>
      <w:r w:rsidRPr="00F35C23">
        <w:rPr>
          <w:rFonts w:cs="B Zar" w:hint="cs"/>
          <w:color w:val="000000"/>
          <w:sz w:val="28"/>
          <w:szCs w:val="28"/>
          <w:rtl/>
        </w:rPr>
        <w:t>6</w:t>
      </w:r>
      <w:r w:rsidRPr="00F35C23">
        <w:rPr>
          <w:rFonts w:cs="B Zar"/>
          <w:color w:val="000000"/>
          <w:sz w:val="28"/>
          <w:szCs w:val="28"/>
          <w:rtl/>
        </w:rPr>
        <w:t xml:space="preserve"> گروه مجزا با مد</w:t>
      </w:r>
      <w:r w:rsidRPr="00F35C23">
        <w:rPr>
          <w:rFonts w:cs="B Zar" w:hint="cs"/>
          <w:color w:val="000000"/>
          <w:sz w:val="28"/>
          <w:szCs w:val="28"/>
          <w:rtl/>
        </w:rPr>
        <w:t>ی</w:t>
      </w:r>
      <w:r w:rsidRPr="00F35C23">
        <w:rPr>
          <w:rFonts w:cs="B Zar" w:hint="eastAsia"/>
          <w:color w:val="000000"/>
          <w:sz w:val="28"/>
          <w:szCs w:val="28"/>
          <w:rtl/>
        </w:rPr>
        <w:t>ر</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مجزا شامل </w:t>
      </w:r>
      <w:r w:rsidRPr="00F35C23">
        <w:rPr>
          <w:rFonts w:cs="B Zar" w:hint="cs"/>
          <w:color w:val="000000"/>
          <w:sz w:val="28"/>
          <w:szCs w:val="28"/>
          <w:rtl/>
        </w:rPr>
        <w:t>آمار و اپیدمیولوژی، حشره شناسی پزشکی، بهداشت عمومی، بهداشت محیط، بهداشت حرفه ای و مدیریت خدمات بهداشتی درمانی</w:t>
      </w:r>
      <w:r w:rsidRPr="00F35C23">
        <w:rPr>
          <w:rFonts w:cs="B Zar"/>
          <w:color w:val="000000"/>
          <w:sz w:val="28"/>
          <w:szCs w:val="28"/>
          <w:rtl/>
        </w:rPr>
        <w:t xml:space="preserve"> م</w:t>
      </w:r>
      <w:r w:rsidRPr="00F35C23">
        <w:rPr>
          <w:rFonts w:cs="B Zar" w:hint="cs"/>
          <w:color w:val="000000"/>
          <w:sz w:val="28"/>
          <w:szCs w:val="28"/>
          <w:rtl/>
        </w:rPr>
        <w:t>ی</w:t>
      </w:r>
      <w:r w:rsidRPr="00F35C23">
        <w:rPr>
          <w:rFonts w:cs="B Zar"/>
          <w:color w:val="000000"/>
          <w:sz w:val="28"/>
          <w:szCs w:val="28"/>
          <w:rtl/>
        </w:rPr>
        <w:t xml:space="preserve"> باشد</w:t>
      </w:r>
      <w:r w:rsidRPr="00F35C23">
        <w:rPr>
          <w:rFonts w:cs="B Zar"/>
          <w:color w:val="000000"/>
          <w:sz w:val="28"/>
          <w:szCs w:val="28"/>
        </w:rPr>
        <w:t>.</w:t>
      </w:r>
      <w:r w:rsidRPr="00F35C23">
        <w:rPr>
          <w:rFonts w:cs="B Zar" w:hint="eastAsia"/>
          <w:color w:val="000000"/>
          <w:sz w:val="28"/>
          <w:szCs w:val="28"/>
          <w:rtl/>
        </w:rPr>
        <w:t>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مرتبط با اعضا</w:t>
      </w:r>
      <w:r w:rsidRPr="00F35C23">
        <w:rPr>
          <w:rFonts w:cs="B Zar" w:hint="cs"/>
          <w:color w:val="000000"/>
          <w:sz w:val="28"/>
          <w:szCs w:val="28"/>
          <w:rtl/>
        </w:rPr>
        <w:t>ی</w:t>
      </w:r>
      <w:r w:rsidRPr="00F35C23">
        <w:rPr>
          <w:rFonts w:cs="B Zar"/>
          <w:color w:val="000000"/>
          <w:sz w:val="28"/>
          <w:szCs w:val="28"/>
          <w:rtl/>
        </w:rPr>
        <w:t xml:space="preserve"> ه</w:t>
      </w:r>
      <w:r w:rsidRPr="00F35C23">
        <w:rPr>
          <w:rFonts w:cs="B Zar" w:hint="cs"/>
          <w:color w:val="000000"/>
          <w:sz w:val="28"/>
          <w:szCs w:val="28"/>
          <w:rtl/>
        </w:rPr>
        <w:t>ی</w:t>
      </w:r>
      <w:r w:rsidRPr="00F35C23">
        <w:rPr>
          <w:rFonts w:cs="B Zar" w:hint="eastAsia"/>
          <w:color w:val="000000"/>
          <w:sz w:val="28"/>
          <w:szCs w:val="28"/>
          <w:rtl/>
        </w:rPr>
        <w:t>ئت</w:t>
      </w:r>
      <w:r w:rsidRPr="00F35C23">
        <w:rPr>
          <w:rFonts w:cs="B Zar"/>
          <w:color w:val="000000"/>
          <w:sz w:val="28"/>
          <w:szCs w:val="28"/>
          <w:rtl/>
        </w:rPr>
        <w:t xml:space="preserve"> علم</w:t>
      </w:r>
      <w:r w:rsidRPr="00F35C23">
        <w:rPr>
          <w:rFonts w:cs="B Zar" w:hint="cs"/>
          <w:color w:val="000000"/>
          <w:sz w:val="28"/>
          <w:szCs w:val="28"/>
          <w:rtl/>
        </w:rPr>
        <w:t>ی</w:t>
      </w:r>
      <w:r w:rsidRPr="00F35C23">
        <w:rPr>
          <w:rFonts w:cs="B Zar"/>
          <w:color w:val="000000"/>
          <w:sz w:val="28"/>
          <w:szCs w:val="28"/>
          <w:rtl/>
        </w:rPr>
        <w:t xml:space="preserve"> معاونت آموزش</w:t>
      </w:r>
      <w:r w:rsidRPr="00F35C23">
        <w:rPr>
          <w:rFonts w:cs="B Zar" w:hint="cs"/>
          <w:color w:val="000000"/>
          <w:sz w:val="28"/>
          <w:szCs w:val="28"/>
          <w:rtl/>
        </w:rPr>
        <w:t>ی</w:t>
      </w:r>
      <w:r w:rsidRPr="00F35C23">
        <w:rPr>
          <w:rFonts w:cs="B Zar"/>
          <w:color w:val="000000"/>
          <w:sz w:val="28"/>
          <w:szCs w:val="28"/>
          <w:rtl/>
        </w:rPr>
        <w:t xml:space="preserve"> عبارتند از ن</w:t>
      </w:r>
      <w:r w:rsidRPr="00F35C23">
        <w:rPr>
          <w:rFonts w:cs="B Zar" w:hint="cs"/>
          <w:color w:val="000000"/>
          <w:sz w:val="28"/>
          <w:szCs w:val="28"/>
          <w:rtl/>
        </w:rPr>
        <w:t>ی</w:t>
      </w:r>
      <w:r w:rsidRPr="00F35C23">
        <w:rPr>
          <w:rFonts w:cs="B Zar" w:hint="eastAsia"/>
          <w:color w:val="000000"/>
          <w:sz w:val="28"/>
          <w:szCs w:val="28"/>
          <w:rtl/>
        </w:rPr>
        <w:t>از</w:t>
      </w:r>
      <w:r w:rsidRPr="00F35C23">
        <w:rPr>
          <w:rFonts w:cs="B Zar"/>
          <w:color w:val="000000"/>
          <w:sz w:val="28"/>
          <w:szCs w:val="28"/>
          <w:rtl/>
        </w:rPr>
        <w:t xml:space="preserve"> سنج</w:t>
      </w:r>
      <w:r w:rsidRPr="00F35C23">
        <w:rPr>
          <w:rFonts w:cs="B Zar" w:hint="cs"/>
          <w:color w:val="000000"/>
          <w:sz w:val="28"/>
          <w:szCs w:val="28"/>
          <w:rtl/>
        </w:rPr>
        <w:t>ی</w:t>
      </w:r>
      <w:r w:rsidRPr="00F35C23">
        <w:rPr>
          <w:rFonts w:cs="B Zar"/>
          <w:color w:val="000000"/>
          <w:sz w:val="28"/>
          <w:szCs w:val="28"/>
          <w:rtl/>
        </w:rPr>
        <w:t xml:space="preserve"> بررس</w:t>
      </w:r>
      <w:r w:rsidRPr="00F35C23">
        <w:rPr>
          <w:rFonts w:cs="B Zar" w:hint="cs"/>
          <w:color w:val="000000"/>
          <w:sz w:val="28"/>
          <w:szCs w:val="28"/>
          <w:rtl/>
        </w:rPr>
        <w:t>ی</w:t>
      </w:r>
      <w:r w:rsidRPr="00F35C23">
        <w:rPr>
          <w:rFonts w:cs="B Zar"/>
          <w:color w:val="000000"/>
          <w:sz w:val="28"/>
          <w:szCs w:val="28"/>
          <w:rtl/>
        </w:rPr>
        <w:t xml:space="preserve"> تقاضاها</w:t>
      </w:r>
      <w:r w:rsidRPr="00F35C23">
        <w:rPr>
          <w:rFonts w:cs="B Zar" w:hint="cs"/>
          <w:color w:val="000000"/>
          <w:sz w:val="28"/>
          <w:szCs w:val="28"/>
          <w:rtl/>
        </w:rPr>
        <w:t>ی</w:t>
      </w:r>
      <w:r w:rsidRPr="00F35C23">
        <w:rPr>
          <w:rFonts w:cs="B Zar"/>
          <w:color w:val="000000"/>
          <w:sz w:val="28"/>
          <w:szCs w:val="28"/>
          <w:rtl/>
        </w:rPr>
        <w:t xml:space="preserve"> استخدام و انتقال و نظارت بر انجام مراحل تبد</w:t>
      </w:r>
      <w:r w:rsidRPr="00F35C23">
        <w:rPr>
          <w:rFonts w:cs="B Zar" w:hint="cs"/>
          <w:color w:val="000000"/>
          <w:sz w:val="28"/>
          <w:szCs w:val="28"/>
          <w:rtl/>
        </w:rPr>
        <w:t>ی</w:t>
      </w:r>
      <w:r w:rsidRPr="00F35C23">
        <w:rPr>
          <w:rFonts w:cs="B Zar" w:hint="eastAsia"/>
          <w:color w:val="000000"/>
          <w:sz w:val="28"/>
          <w:szCs w:val="28"/>
          <w:rtl/>
        </w:rPr>
        <w:t>ل</w:t>
      </w:r>
      <w:r w:rsidRPr="00F35C23">
        <w:rPr>
          <w:rFonts w:cs="B Zar"/>
          <w:color w:val="000000"/>
          <w:sz w:val="28"/>
          <w:szCs w:val="28"/>
          <w:rtl/>
        </w:rPr>
        <w:t xml:space="preserve"> وضع</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استخدام</w:t>
      </w:r>
      <w:r w:rsidRPr="00F35C23">
        <w:rPr>
          <w:rFonts w:cs="B Zar" w:hint="cs"/>
          <w:color w:val="000000"/>
          <w:sz w:val="28"/>
          <w:szCs w:val="28"/>
          <w:rtl/>
        </w:rPr>
        <w:t>ی</w:t>
      </w:r>
      <w:r w:rsidRPr="00F35C23">
        <w:rPr>
          <w:rFonts w:cs="B Zar"/>
          <w:color w:val="000000"/>
          <w:sz w:val="28"/>
          <w:szCs w:val="28"/>
          <w:rtl/>
        </w:rPr>
        <w:t xml:space="preserve"> اعضا</w:t>
      </w:r>
      <w:r w:rsidRPr="00F35C23">
        <w:rPr>
          <w:rFonts w:cs="B Zar" w:hint="cs"/>
          <w:color w:val="000000"/>
          <w:sz w:val="28"/>
          <w:szCs w:val="28"/>
          <w:rtl/>
        </w:rPr>
        <w:t>ی</w:t>
      </w:r>
      <w:r w:rsidRPr="00F35C23">
        <w:rPr>
          <w:rFonts w:cs="B Zar"/>
          <w:color w:val="000000"/>
          <w:sz w:val="28"/>
          <w:szCs w:val="28"/>
          <w:rtl/>
        </w:rPr>
        <w:t xml:space="preserve"> ه</w:t>
      </w:r>
      <w:r w:rsidRPr="00F35C23">
        <w:rPr>
          <w:rFonts w:cs="B Zar" w:hint="cs"/>
          <w:color w:val="000000"/>
          <w:sz w:val="28"/>
          <w:szCs w:val="28"/>
          <w:rtl/>
        </w:rPr>
        <w:t>ی</w:t>
      </w:r>
      <w:r w:rsidRPr="00F35C23">
        <w:rPr>
          <w:rFonts w:cs="B Zar" w:hint="eastAsia"/>
          <w:color w:val="000000"/>
          <w:sz w:val="28"/>
          <w:szCs w:val="28"/>
          <w:rtl/>
        </w:rPr>
        <w:t>ئت</w:t>
      </w:r>
      <w:r w:rsidRPr="00F35C23">
        <w:rPr>
          <w:rFonts w:cs="B Zar"/>
          <w:color w:val="000000"/>
          <w:sz w:val="28"/>
          <w:szCs w:val="28"/>
          <w:rtl/>
        </w:rPr>
        <w:t xml:space="preserve"> علم</w:t>
      </w:r>
      <w:r w:rsidRPr="00F35C23">
        <w:rPr>
          <w:rFonts w:cs="B Zar" w:hint="cs"/>
          <w:color w:val="000000"/>
          <w:sz w:val="28"/>
          <w:szCs w:val="28"/>
          <w:rtl/>
        </w:rPr>
        <w:t>ی</w:t>
      </w:r>
      <w:r w:rsidRPr="00F35C23">
        <w:rPr>
          <w:rFonts w:cs="B Zar" w:hint="eastAsia"/>
          <w:color w:val="000000"/>
          <w:sz w:val="28"/>
          <w:szCs w:val="28"/>
          <w:rtl/>
        </w:rPr>
        <w:t>،</w:t>
      </w:r>
      <w:r w:rsidRPr="00F35C23">
        <w:rPr>
          <w:rFonts w:cs="B Zar"/>
          <w:color w:val="000000"/>
          <w:sz w:val="28"/>
          <w:szCs w:val="28"/>
          <w:rtl/>
        </w:rPr>
        <w:t xml:space="preserve"> بررس</w:t>
      </w:r>
      <w:r w:rsidRPr="00F35C23">
        <w:rPr>
          <w:rFonts w:cs="B Zar" w:hint="cs"/>
          <w:color w:val="000000"/>
          <w:sz w:val="28"/>
          <w:szCs w:val="28"/>
          <w:rtl/>
        </w:rPr>
        <w:t>ی</w:t>
      </w:r>
      <w:r w:rsidRPr="00F35C23">
        <w:rPr>
          <w:rFonts w:cs="B Zar"/>
          <w:color w:val="000000"/>
          <w:sz w:val="28"/>
          <w:szCs w:val="28"/>
          <w:rtl/>
        </w:rPr>
        <w:t xml:space="preserve"> درخواستها</w:t>
      </w:r>
      <w:r w:rsidRPr="00F35C23">
        <w:rPr>
          <w:rFonts w:cs="B Zar" w:hint="cs"/>
          <w:color w:val="000000"/>
          <w:sz w:val="28"/>
          <w:szCs w:val="28"/>
          <w:rtl/>
        </w:rPr>
        <w:t>ی</w:t>
      </w:r>
      <w:r w:rsidRPr="00F35C23">
        <w:rPr>
          <w:rFonts w:cs="B Zar"/>
          <w:color w:val="000000"/>
          <w:sz w:val="28"/>
          <w:szCs w:val="28"/>
          <w:rtl/>
        </w:rPr>
        <w:t xml:space="preserve"> ارتقاء پا</w:t>
      </w:r>
      <w:r w:rsidRPr="00F35C23">
        <w:rPr>
          <w:rFonts w:cs="B Zar" w:hint="cs"/>
          <w:color w:val="000000"/>
          <w:sz w:val="28"/>
          <w:szCs w:val="28"/>
          <w:rtl/>
        </w:rPr>
        <w:t>ی</w:t>
      </w:r>
      <w:r w:rsidRPr="00F35C23">
        <w:rPr>
          <w:rFonts w:cs="B Zar" w:hint="eastAsia"/>
          <w:color w:val="000000"/>
          <w:sz w:val="28"/>
          <w:szCs w:val="28"/>
          <w:rtl/>
        </w:rPr>
        <w:t>ه</w:t>
      </w:r>
      <w:r w:rsidRPr="00F35C23">
        <w:rPr>
          <w:rFonts w:cs="B Zar"/>
          <w:color w:val="000000"/>
          <w:sz w:val="28"/>
          <w:szCs w:val="28"/>
          <w:rtl/>
        </w:rPr>
        <w:t xml:space="preserve"> سال</w:t>
      </w:r>
      <w:r w:rsidRPr="00F35C23">
        <w:rPr>
          <w:rFonts w:cs="B Zar" w:hint="cs"/>
          <w:color w:val="000000"/>
          <w:sz w:val="28"/>
          <w:szCs w:val="28"/>
          <w:rtl/>
        </w:rPr>
        <w:t>ی</w:t>
      </w:r>
      <w:r w:rsidRPr="00F35C23">
        <w:rPr>
          <w:rFonts w:cs="B Zar" w:hint="eastAsia"/>
          <w:color w:val="000000"/>
          <w:sz w:val="28"/>
          <w:szCs w:val="28"/>
          <w:rtl/>
        </w:rPr>
        <w:t>انه</w:t>
      </w:r>
      <w:r w:rsidRPr="00F35C23">
        <w:rPr>
          <w:rFonts w:cs="B Zar"/>
          <w:color w:val="000000"/>
          <w:sz w:val="28"/>
          <w:szCs w:val="28"/>
          <w:rtl/>
        </w:rPr>
        <w:t xml:space="preserve"> و انجام اقدامات لازم، بررس</w:t>
      </w:r>
      <w:r w:rsidRPr="00F35C23">
        <w:rPr>
          <w:rFonts w:cs="B Zar" w:hint="cs"/>
          <w:color w:val="000000"/>
          <w:sz w:val="28"/>
          <w:szCs w:val="28"/>
          <w:rtl/>
        </w:rPr>
        <w:t>ی</w:t>
      </w:r>
      <w:r w:rsidRPr="00F35C23">
        <w:rPr>
          <w:rFonts w:cs="B Zar"/>
          <w:color w:val="000000"/>
          <w:sz w:val="28"/>
          <w:szCs w:val="28"/>
          <w:rtl/>
        </w:rPr>
        <w:t xml:space="preserve"> در خواستها</w:t>
      </w:r>
      <w:r w:rsidRPr="00F35C23">
        <w:rPr>
          <w:rFonts w:cs="B Zar" w:hint="cs"/>
          <w:color w:val="000000"/>
          <w:sz w:val="28"/>
          <w:szCs w:val="28"/>
          <w:rtl/>
        </w:rPr>
        <w:t>ی</w:t>
      </w:r>
      <w:r w:rsidRPr="00F35C23">
        <w:rPr>
          <w:rFonts w:cs="B Zar"/>
          <w:color w:val="000000"/>
          <w:sz w:val="28"/>
          <w:szCs w:val="28"/>
          <w:rtl/>
        </w:rPr>
        <w:t xml:space="preserve"> ارتقاء مرتبه ع</w:t>
      </w:r>
      <w:r w:rsidRPr="00F35C23">
        <w:rPr>
          <w:rFonts w:cs="B Zar" w:hint="eastAsia"/>
          <w:color w:val="000000"/>
          <w:sz w:val="28"/>
          <w:szCs w:val="28"/>
          <w:rtl/>
        </w:rPr>
        <w:t>لم</w:t>
      </w:r>
      <w:r w:rsidRPr="00F35C23">
        <w:rPr>
          <w:rFonts w:cs="B Zar" w:hint="cs"/>
          <w:color w:val="000000"/>
          <w:sz w:val="28"/>
          <w:szCs w:val="28"/>
          <w:rtl/>
        </w:rPr>
        <w:t>ی</w:t>
      </w:r>
      <w:r w:rsidRPr="00F35C23">
        <w:rPr>
          <w:rFonts w:cs="B Zar"/>
          <w:color w:val="000000"/>
          <w:sz w:val="28"/>
          <w:szCs w:val="28"/>
          <w:rtl/>
        </w:rPr>
        <w:t xml:space="preserve"> و انجام اقدامات لازم،</w:t>
      </w:r>
      <w:r w:rsidRPr="00F35C23">
        <w:rPr>
          <w:rFonts w:cs="B Zar" w:hint="cs"/>
          <w:color w:val="000000"/>
          <w:sz w:val="28"/>
          <w:szCs w:val="28"/>
          <w:rtl/>
        </w:rPr>
        <w:t xml:space="preserve"> </w:t>
      </w:r>
      <w:r w:rsidRPr="00F35C23">
        <w:rPr>
          <w:rFonts w:cs="B Zar"/>
          <w:color w:val="000000"/>
          <w:sz w:val="28"/>
          <w:szCs w:val="28"/>
          <w:rtl/>
        </w:rPr>
        <w:t>بررس</w:t>
      </w:r>
      <w:r w:rsidRPr="00F35C23">
        <w:rPr>
          <w:rFonts w:cs="B Zar" w:hint="cs"/>
          <w:color w:val="000000"/>
          <w:sz w:val="28"/>
          <w:szCs w:val="28"/>
          <w:rtl/>
        </w:rPr>
        <w:t>ی</w:t>
      </w:r>
      <w:r w:rsidRPr="00F35C23">
        <w:rPr>
          <w:rFonts w:cs="B Zar"/>
          <w:color w:val="000000"/>
          <w:sz w:val="28"/>
          <w:szCs w:val="28"/>
          <w:rtl/>
        </w:rPr>
        <w:t xml:space="preserve"> و تنظ</w:t>
      </w:r>
      <w:r w:rsidRPr="00F35C23">
        <w:rPr>
          <w:rFonts w:cs="B Zar" w:hint="cs"/>
          <w:color w:val="000000"/>
          <w:sz w:val="28"/>
          <w:szCs w:val="28"/>
          <w:rtl/>
        </w:rPr>
        <w:t>ی</w:t>
      </w:r>
      <w:r w:rsidRPr="00F35C23">
        <w:rPr>
          <w:rFonts w:cs="B Zar" w:hint="eastAsia"/>
          <w:color w:val="000000"/>
          <w:sz w:val="28"/>
          <w:szCs w:val="28"/>
          <w:rtl/>
        </w:rPr>
        <w:t>م</w:t>
      </w:r>
      <w:r w:rsidRPr="00F35C23">
        <w:rPr>
          <w:rFonts w:cs="B Zar"/>
          <w:color w:val="000000"/>
          <w:sz w:val="28"/>
          <w:szCs w:val="28"/>
          <w:rtl/>
        </w:rPr>
        <w:t xml:space="preserve"> قرار دادها</w:t>
      </w:r>
      <w:r w:rsidRPr="00F35C23">
        <w:rPr>
          <w:rFonts w:cs="B Zar" w:hint="cs"/>
          <w:color w:val="000000"/>
          <w:sz w:val="28"/>
          <w:szCs w:val="28"/>
          <w:rtl/>
        </w:rPr>
        <w:t>ی</w:t>
      </w:r>
      <w:r w:rsidRPr="00F35C23">
        <w:rPr>
          <w:rFonts w:cs="B Zar"/>
          <w:color w:val="000000"/>
          <w:sz w:val="28"/>
          <w:szCs w:val="28"/>
          <w:rtl/>
        </w:rPr>
        <w:t xml:space="preserve"> حق التدر</w:t>
      </w:r>
      <w:r w:rsidRPr="00F35C23">
        <w:rPr>
          <w:rFonts w:cs="B Zar" w:hint="cs"/>
          <w:color w:val="000000"/>
          <w:sz w:val="28"/>
          <w:szCs w:val="28"/>
          <w:rtl/>
        </w:rPr>
        <w:t>ی</w:t>
      </w:r>
      <w:r w:rsidRPr="00F35C23">
        <w:rPr>
          <w:rFonts w:cs="B Zar" w:hint="eastAsia"/>
          <w:color w:val="000000"/>
          <w:sz w:val="28"/>
          <w:szCs w:val="28"/>
          <w:rtl/>
        </w:rPr>
        <w:t>س</w:t>
      </w:r>
      <w:r w:rsidRPr="00F35C23">
        <w:rPr>
          <w:rFonts w:cs="B Zar"/>
          <w:color w:val="000000"/>
          <w:sz w:val="28"/>
          <w:szCs w:val="28"/>
          <w:rtl/>
        </w:rPr>
        <w:t xml:space="preserve"> اعضا</w:t>
      </w:r>
      <w:r w:rsidRPr="00F35C23">
        <w:rPr>
          <w:rFonts w:cs="B Zar" w:hint="cs"/>
          <w:color w:val="000000"/>
          <w:sz w:val="28"/>
          <w:szCs w:val="28"/>
          <w:rtl/>
        </w:rPr>
        <w:t>ی</w:t>
      </w:r>
      <w:r w:rsidRPr="00F35C23">
        <w:rPr>
          <w:rFonts w:cs="B Zar"/>
          <w:color w:val="000000"/>
          <w:sz w:val="28"/>
          <w:szCs w:val="28"/>
          <w:rtl/>
        </w:rPr>
        <w:t xml:space="preserve"> ه</w:t>
      </w:r>
      <w:r w:rsidRPr="00F35C23">
        <w:rPr>
          <w:rFonts w:cs="B Zar" w:hint="cs"/>
          <w:color w:val="000000"/>
          <w:sz w:val="28"/>
          <w:szCs w:val="28"/>
          <w:rtl/>
        </w:rPr>
        <w:t>ی</w:t>
      </w:r>
      <w:r w:rsidRPr="00F35C23">
        <w:rPr>
          <w:rFonts w:cs="B Zar" w:hint="eastAsia"/>
          <w:color w:val="000000"/>
          <w:sz w:val="28"/>
          <w:szCs w:val="28"/>
          <w:rtl/>
        </w:rPr>
        <w:t>ئت</w:t>
      </w:r>
      <w:r w:rsidRPr="00F35C23">
        <w:rPr>
          <w:rFonts w:cs="B Zar"/>
          <w:color w:val="000000"/>
          <w:sz w:val="28"/>
          <w:szCs w:val="28"/>
          <w:rtl/>
        </w:rPr>
        <w:t xml:space="preserve"> علم</w:t>
      </w:r>
      <w:r w:rsidRPr="00F35C23">
        <w:rPr>
          <w:rFonts w:cs="B Zar" w:hint="cs"/>
          <w:color w:val="000000"/>
          <w:sz w:val="28"/>
          <w:szCs w:val="28"/>
          <w:rtl/>
        </w:rPr>
        <w:t>ی</w:t>
      </w:r>
      <w:r w:rsidRPr="00F35C23">
        <w:rPr>
          <w:rFonts w:cs="B Zar"/>
          <w:color w:val="000000"/>
          <w:sz w:val="28"/>
          <w:szCs w:val="28"/>
          <w:rtl/>
        </w:rPr>
        <w:t xml:space="preserve"> شاغل و مدعو</w:t>
      </w:r>
      <w:r w:rsidRPr="00F35C23">
        <w:rPr>
          <w:rFonts w:cs="B Zar" w:hint="cs"/>
          <w:color w:val="000000"/>
          <w:sz w:val="28"/>
          <w:szCs w:val="28"/>
          <w:rtl/>
        </w:rPr>
        <w:t>ی</w:t>
      </w:r>
      <w:r w:rsidRPr="00F35C23">
        <w:rPr>
          <w:rFonts w:cs="B Zar" w:hint="eastAsia"/>
          <w:color w:val="000000"/>
          <w:sz w:val="28"/>
          <w:szCs w:val="28"/>
          <w:rtl/>
        </w:rPr>
        <w:t>ن</w:t>
      </w:r>
      <w:r w:rsidRPr="00F35C23">
        <w:rPr>
          <w:rFonts w:cs="B Zar"/>
          <w:color w:val="000000"/>
          <w:sz w:val="28"/>
          <w:szCs w:val="28"/>
          <w:rtl/>
        </w:rPr>
        <w:t xml:space="preserve"> به دانشکده،</w:t>
      </w:r>
      <w:r w:rsidRPr="00F35C23">
        <w:rPr>
          <w:rFonts w:cs="B Zar" w:hint="cs"/>
          <w:color w:val="000000"/>
          <w:sz w:val="28"/>
          <w:szCs w:val="28"/>
          <w:rtl/>
        </w:rPr>
        <w:t xml:space="preserve"> </w:t>
      </w:r>
      <w:r w:rsidRPr="00F35C23">
        <w:rPr>
          <w:rFonts w:cs="B Zar"/>
          <w:color w:val="000000"/>
          <w:sz w:val="28"/>
          <w:szCs w:val="28"/>
          <w:rtl/>
        </w:rPr>
        <w:t>بررس</w:t>
      </w:r>
      <w:r w:rsidRPr="00F35C23">
        <w:rPr>
          <w:rFonts w:cs="B Zar" w:hint="cs"/>
          <w:color w:val="000000"/>
          <w:sz w:val="28"/>
          <w:szCs w:val="28"/>
          <w:rtl/>
        </w:rPr>
        <w:t>ی</w:t>
      </w:r>
      <w:r w:rsidRPr="00F35C23">
        <w:rPr>
          <w:rFonts w:cs="B Zar"/>
          <w:color w:val="000000"/>
          <w:sz w:val="28"/>
          <w:szCs w:val="28"/>
          <w:rtl/>
        </w:rPr>
        <w:t xml:space="preserve"> درخواستها</w:t>
      </w:r>
      <w:r w:rsidRPr="00F35C23">
        <w:rPr>
          <w:rFonts w:cs="B Zar" w:hint="cs"/>
          <w:color w:val="000000"/>
          <w:sz w:val="28"/>
          <w:szCs w:val="28"/>
          <w:rtl/>
        </w:rPr>
        <w:t>ی</w:t>
      </w:r>
      <w:r w:rsidRPr="00F35C23">
        <w:rPr>
          <w:rFonts w:cs="B Zar"/>
          <w:color w:val="000000"/>
          <w:sz w:val="28"/>
          <w:szCs w:val="28"/>
          <w:rtl/>
        </w:rPr>
        <w:t xml:space="preserve"> استفاده از حق محروم</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از مطب،</w:t>
      </w:r>
      <w:r w:rsidRPr="00F35C23">
        <w:rPr>
          <w:rFonts w:cs="B Zar" w:hint="cs"/>
          <w:color w:val="000000"/>
          <w:sz w:val="28"/>
          <w:szCs w:val="28"/>
          <w:rtl/>
        </w:rPr>
        <w:t xml:space="preserve"> </w:t>
      </w:r>
      <w:r w:rsidRPr="00F35C23">
        <w:rPr>
          <w:rFonts w:cs="B Zar"/>
          <w:color w:val="000000"/>
          <w:sz w:val="28"/>
          <w:szCs w:val="28"/>
          <w:rtl/>
        </w:rPr>
        <w:t>بررس</w:t>
      </w:r>
      <w:r w:rsidRPr="00F35C23">
        <w:rPr>
          <w:rFonts w:cs="B Zar" w:hint="cs"/>
          <w:color w:val="000000"/>
          <w:sz w:val="28"/>
          <w:szCs w:val="28"/>
          <w:rtl/>
        </w:rPr>
        <w:t>ی</w:t>
      </w:r>
      <w:r w:rsidRPr="00F35C23">
        <w:rPr>
          <w:rFonts w:cs="B Zar"/>
          <w:color w:val="000000"/>
          <w:sz w:val="28"/>
          <w:szCs w:val="28"/>
          <w:rtl/>
        </w:rPr>
        <w:t xml:space="preserve"> در خواستها</w:t>
      </w:r>
      <w:r w:rsidRPr="00F35C23">
        <w:rPr>
          <w:rFonts w:cs="B Zar" w:hint="cs"/>
          <w:color w:val="000000"/>
          <w:sz w:val="28"/>
          <w:szCs w:val="28"/>
          <w:rtl/>
        </w:rPr>
        <w:t>ی</w:t>
      </w:r>
      <w:r w:rsidRPr="00F35C23">
        <w:rPr>
          <w:rFonts w:cs="B Zar"/>
          <w:color w:val="000000"/>
          <w:sz w:val="28"/>
          <w:szCs w:val="28"/>
          <w:rtl/>
        </w:rPr>
        <w:t xml:space="preserve"> اعضا</w:t>
      </w:r>
      <w:r w:rsidRPr="00F35C23">
        <w:rPr>
          <w:rFonts w:cs="B Zar" w:hint="cs"/>
          <w:color w:val="000000"/>
          <w:sz w:val="28"/>
          <w:szCs w:val="28"/>
          <w:rtl/>
        </w:rPr>
        <w:t>ی</w:t>
      </w:r>
      <w:r w:rsidRPr="00F35C23">
        <w:rPr>
          <w:rFonts w:cs="B Zar"/>
          <w:color w:val="000000"/>
          <w:sz w:val="28"/>
          <w:szCs w:val="28"/>
          <w:rtl/>
        </w:rPr>
        <w:t xml:space="preserve"> ه</w:t>
      </w:r>
      <w:r w:rsidRPr="00F35C23">
        <w:rPr>
          <w:rFonts w:cs="B Zar" w:hint="cs"/>
          <w:color w:val="000000"/>
          <w:sz w:val="28"/>
          <w:szCs w:val="28"/>
          <w:rtl/>
        </w:rPr>
        <w:t>ی</w:t>
      </w:r>
      <w:r w:rsidRPr="00F35C23">
        <w:rPr>
          <w:rFonts w:cs="B Zar" w:hint="eastAsia"/>
          <w:color w:val="000000"/>
          <w:sz w:val="28"/>
          <w:szCs w:val="28"/>
          <w:rtl/>
        </w:rPr>
        <w:t>ئت</w:t>
      </w:r>
      <w:r w:rsidRPr="00F35C23">
        <w:rPr>
          <w:rFonts w:cs="B Zar"/>
          <w:color w:val="000000"/>
          <w:sz w:val="28"/>
          <w:szCs w:val="28"/>
          <w:rtl/>
        </w:rPr>
        <w:t xml:space="preserve"> علم</w:t>
      </w:r>
      <w:r w:rsidRPr="00F35C23">
        <w:rPr>
          <w:rFonts w:cs="B Zar" w:hint="cs"/>
          <w:color w:val="000000"/>
          <w:sz w:val="28"/>
          <w:szCs w:val="28"/>
          <w:rtl/>
        </w:rPr>
        <w:t>ی</w:t>
      </w:r>
      <w:r w:rsidRPr="00F35C23">
        <w:rPr>
          <w:rFonts w:cs="B Zar"/>
          <w:color w:val="000000"/>
          <w:sz w:val="28"/>
          <w:szCs w:val="28"/>
          <w:rtl/>
        </w:rPr>
        <w:t xml:space="preserve"> در خصوص تحص</w:t>
      </w:r>
      <w:r w:rsidRPr="00F35C23">
        <w:rPr>
          <w:rFonts w:cs="B Zar" w:hint="cs"/>
          <w:color w:val="000000"/>
          <w:sz w:val="28"/>
          <w:szCs w:val="28"/>
          <w:rtl/>
        </w:rPr>
        <w:t>ی</w:t>
      </w:r>
      <w:r w:rsidRPr="00F35C23">
        <w:rPr>
          <w:rFonts w:cs="B Zar" w:hint="eastAsia"/>
          <w:color w:val="000000"/>
          <w:sz w:val="28"/>
          <w:szCs w:val="28"/>
          <w:rtl/>
        </w:rPr>
        <w:t>ل</w:t>
      </w:r>
      <w:r w:rsidRPr="00F35C23">
        <w:rPr>
          <w:rFonts w:cs="B Zar"/>
          <w:color w:val="000000"/>
          <w:sz w:val="28"/>
          <w:szCs w:val="28"/>
          <w:rtl/>
        </w:rPr>
        <w:t xml:space="preserve"> در مقاطع بالاتر و نحوه ادامه تحص</w:t>
      </w:r>
      <w:r w:rsidRPr="00F35C23">
        <w:rPr>
          <w:rFonts w:cs="B Zar" w:hint="cs"/>
          <w:color w:val="000000"/>
          <w:sz w:val="28"/>
          <w:szCs w:val="28"/>
          <w:rtl/>
        </w:rPr>
        <w:t>ی</w:t>
      </w:r>
      <w:r w:rsidRPr="00F35C23">
        <w:rPr>
          <w:rFonts w:cs="B Zar" w:hint="eastAsia"/>
          <w:color w:val="000000"/>
          <w:sz w:val="28"/>
          <w:szCs w:val="28"/>
          <w:rtl/>
        </w:rPr>
        <w:t>ل</w:t>
      </w:r>
      <w:r w:rsidRPr="00F35C23">
        <w:rPr>
          <w:rFonts w:cs="B Zar"/>
          <w:color w:val="000000"/>
          <w:sz w:val="28"/>
          <w:szCs w:val="28"/>
          <w:rtl/>
        </w:rPr>
        <w:t xml:space="preserve"> به صورت مامور</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اموزش</w:t>
      </w:r>
      <w:r w:rsidRPr="00F35C23">
        <w:rPr>
          <w:rFonts w:cs="B Zar" w:hint="cs"/>
          <w:color w:val="000000"/>
          <w:sz w:val="28"/>
          <w:szCs w:val="28"/>
          <w:rtl/>
        </w:rPr>
        <w:t>ی</w:t>
      </w:r>
      <w:r w:rsidRPr="00F35C23">
        <w:rPr>
          <w:rFonts w:cs="B Zar"/>
          <w:color w:val="000000"/>
          <w:sz w:val="28"/>
          <w:szCs w:val="28"/>
          <w:rtl/>
        </w:rPr>
        <w:t xml:space="preserve"> و </w:t>
      </w:r>
      <w:r w:rsidRPr="00F35C23">
        <w:rPr>
          <w:rFonts w:cs="B Zar" w:hint="cs"/>
          <w:color w:val="000000"/>
          <w:sz w:val="28"/>
          <w:szCs w:val="28"/>
          <w:rtl/>
        </w:rPr>
        <w:t>ی</w:t>
      </w:r>
      <w:r w:rsidRPr="00F35C23">
        <w:rPr>
          <w:rFonts w:cs="B Zar" w:hint="eastAsia"/>
          <w:color w:val="000000"/>
          <w:sz w:val="28"/>
          <w:szCs w:val="28"/>
          <w:rtl/>
        </w:rPr>
        <w:t>ا</w:t>
      </w:r>
      <w:r w:rsidRPr="00F35C23">
        <w:rPr>
          <w:rFonts w:cs="B Zar"/>
          <w:color w:val="000000"/>
          <w:sz w:val="28"/>
          <w:szCs w:val="28"/>
          <w:rtl/>
        </w:rPr>
        <w:t xml:space="preserve"> مرخص</w:t>
      </w:r>
      <w:r w:rsidRPr="00F35C23">
        <w:rPr>
          <w:rFonts w:cs="B Zar" w:hint="cs"/>
          <w:color w:val="000000"/>
          <w:sz w:val="28"/>
          <w:szCs w:val="28"/>
          <w:rtl/>
        </w:rPr>
        <w:t>ی</w:t>
      </w:r>
      <w:r w:rsidRPr="00F35C23">
        <w:rPr>
          <w:rFonts w:cs="B Zar"/>
          <w:color w:val="000000"/>
          <w:sz w:val="28"/>
          <w:szCs w:val="28"/>
          <w:rtl/>
        </w:rPr>
        <w:t xml:space="preserve"> بدون حقوق</w:t>
      </w:r>
      <w:r w:rsidRPr="00F35C23">
        <w:rPr>
          <w:rFonts w:cs="B Zar" w:hint="cs"/>
          <w:color w:val="000000"/>
          <w:sz w:val="28"/>
          <w:szCs w:val="28"/>
          <w:rtl/>
        </w:rPr>
        <w:t>.</w:t>
      </w:r>
      <w:r w:rsidRPr="00F35C23">
        <w:rPr>
          <w:rFonts w:cs="B Zar" w:hint="eastAsia"/>
          <w:color w:val="000000"/>
          <w:sz w:val="28"/>
          <w:szCs w:val="28"/>
          <w:rtl/>
        </w:rPr>
        <w:t>فعال</w:t>
      </w:r>
      <w:r w:rsidRPr="00F35C23">
        <w:rPr>
          <w:rFonts w:cs="B Zar" w:hint="cs"/>
          <w:color w:val="000000"/>
          <w:sz w:val="28"/>
          <w:szCs w:val="28"/>
          <w:rtl/>
        </w:rPr>
        <w:t>ی</w:t>
      </w:r>
      <w:r w:rsidRPr="00F35C23">
        <w:rPr>
          <w:rFonts w:cs="B Zar" w:hint="eastAsia"/>
          <w:color w:val="000000"/>
          <w:sz w:val="28"/>
          <w:szCs w:val="28"/>
          <w:rtl/>
        </w:rPr>
        <w:t>ت</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مرتبط با دانشجو</w:t>
      </w:r>
      <w:r w:rsidRPr="00F35C23">
        <w:rPr>
          <w:rFonts w:cs="B Zar" w:hint="cs"/>
          <w:color w:val="000000"/>
          <w:sz w:val="28"/>
          <w:szCs w:val="28"/>
          <w:rtl/>
        </w:rPr>
        <w:t>ی</w:t>
      </w:r>
      <w:r w:rsidRPr="00F35C23">
        <w:rPr>
          <w:rFonts w:cs="B Zar" w:hint="eastAsia"/>
          <w:color w:val="000000"/>
          <w:sz w:val="28"/>
          <w:szCs w:val="28"/>
          <w:rtl/>
        </w:rPr>
        <w:t>ان</w:t>
      </w:r>
      <w:r w:rsidRPr="00F35C23">
        <w:rPr>
          <w:rFonts w:cs="B Zar"/>
          <w:color w:val="000000"/>
          <w:sz w:val="28"/>
          <w:szCs w:val="28"/>
          <w:rtl/>
        </w:rPr>
        <w:t xml:space="preserve"> معاونت آموزش</w:t>
      </w:r>
      <w:r w:rsidRPr="00F35C23">
        <w:rPr>
          <w:rFonts w:cs="B Zar" w:hint="cs"/>
          <w:color w:val="000000"/>
          <w:sz w:val="28"/>
          <w:szCs w:val="28"/>
          <w:rtl/>
        </w:rPr>
        <w:t>ی</w:t>
      </w:r>
      <w:r w:rsidRPr="00F35C23">
        <w:rPr>
          <w:rFonts w:cs="B Zar"/>
          <w:color w:val="000000"/>
          <w:sz w:val="28"/>
          <w:szCs w:val="28"/>
          <w:rtl/>
        </w:rPr>
        <w:t xml:space="preserve"> عبارتند از نظارت بر ثبت نام و انجام مراحل مختلف انتخاب واحد دانشجو</w:t>
      </w:r>
      <w:r w:rsidRPr="00F35C23">
        <w:rPr>
          <w:rFonts w:cs="B Zar" w:hint="cs"/>
          <w:color w:val="000000"/>
          <w:sz w:val="28"/>
          <w:szCs w:val="28"/>
          <w:rtl/>
        </w:rPr>
        <w:t>ی</w:t>
      </w:r>
      <w:r w:rsidRPr="00F35C23">
        <w:rPr>
          <w:rFonts w:cs="B Zar" w:hint="eastAsia"/>
          <w:color w:val="000000"/>
          <w:sz w:val="28"/>
          <w:szCs w:val="28"/>
          <w:rtl/>
        </w:rPr>
        <w:t>ان،نظارت</w:t>
      </w:r>
      <w:r w:rsidRPr="00F35C23">
        <w:rPr>
          <w:rFonts w:cs="B Zar"/>
          <w:color w:val="000000"/>
          <w:sz w:val="28"/>
          <w:szCs w:val="28"/>
          <w:rtl/>
        </w:rPr>
        <w:t xml:space="preserve"> بر برنامه ر</w:t>
      </w:r>
      <w:r w:rsidRPr="00F35C23">
        <w:rPr>
          <w:rFonts w:cs="B Zar" w:hint="cs"/>
          <w:color w:val="000000"/>
          <w:sz w:val="28"/>
          <w:szCs w:val="28"/>
          <w:rtl/>
        </w:rPr>
        <w:t>ی</w:t>
      </w:r>
      <w:r w:rsidRPr="00F35C23">
        <w:rPr>
          <w:rFonts w:cs="B Zar" w:hint="eastAsia"/>
          <w:color w:val="000000"/>
          <w:sz w:val="28"/>
          <w:szCs w:val="28"/>
          <w:rtl/>
        </w:rPr>
        <w:t>ز</w:t>
      </w:r>
      <w:r w:rsidRPr="00F35C23">
        <w:rPr>
          <w:rFonts w:cs="B Zar" w:hint="cs"/>
          <w:color w:val="000000"/>
          <w:sz w:val="28"/>
          <w:szCs w:val="28"/>
          <w:rtl/>
        </w:rPr>
        <w:t>ی</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درس</w:t>
      </w:r>
      <w:r w:rsidRPr="00F35C23">
        <w:rPr>
          <w:rFonts w:cs="B Zar" w:hint="cs"/>
          <w:color w:val="000000"/>
          <w:sz w:val="28"/>
          <w:szCs w:val="28"/>
          <w:rtl/>
        </w:rPr>
        <w:t>ی</w:t>
      </w:r>
      <w:r w:rsidRPr="00F35C23">
        <w:rPr>
          <w:rFonts w:cs="B Zar"/>
          <w:color w:val="000000"/>
          <w:sz w:val="28"/>
          <w:szCs w:val="28"/>
          <w:rtl/>
        </w:rPr>
        <w:t xml:space="preserve"> با همکار</w:t>
      </w:r>
      <w:r w:rsidRPr="00F35C23">
        <w:rPr>
          <w:rFonts w:cs="B Zar" w:hint="cs"/>
          <w:color w:val="000000"/>
          <w:sz w:val="28"/>
          <w:szCs w:val="28"/>
          <w:rtl/>
        </w:rPr>
        <w:t>ی</w:t>
      </w:r>
      <w:r w:rsidRPr="00F35C23">
        <w:rPr>
          <w:rFonts w:cs="B Zar"/>
          <w:color w:val="000000"/>
          <w:sz w:val="28"/>
          <w:szCs w:val="28"/>
          <w:rtl/>
        </w:rPr>
        <w:t xml:space="preserve"> گروه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hint="eastAsia"/>
          <w:color w:val="000000"/>
          <w:sz w:val="28"/>
          <w:szCs w:val="28"/>
          <w:rtl/>
        </w:rPr>
        <w:t>،</w:t>
      </w:r>
      <w:r w:rsidRPr="00F35C23">
        <w:rPr>
          <w:rFonts w:cs="B Zar"/>
          <w:color w:val="000000"/>
          <w:sz w:val="28"/>
          <w:szCs w:val="28"/>
          <w:rtl/>
        </w:rPr>
        <w:t xml:space="preserve"> نظارت بر برگزار</w:t>
      </w:r>
      <w:r w:rsidRPr="00F35C23">
        <w:rPr>
          <w:rFonts w:cs="B Zar" w:hint="cs"/>
          <w:color w:val="000000"/>
          <w:sz w:val="28"/>
          <w:szCs w:val="28"/>
          <w:rtl/>
        </w:rPr>
        <w:t>ی</w:t>
      </w:r>
      <w:r w:rsidRPr="00F35C23">
        <w:rPr>
          <w:rFonts w:cs="B Zar"/>
          <w:color w:val="000000"/>
          <w:sz w:val="28"/>
          <w:szCs w:val="28"/>
          <w:rtl/>
        </w:rPr>
        <w:t xml:space="preserve"> منظم کلاسها</w:t>
      </w:r>
      <w:r w:rsidRPr="00F35C23">
        <w:rPr>
          <w:rFonts w:cs="B Zar" w:hint="cs"/>
          <w:color w:val="000000"/>
          <w:sz w:val="28"/>
          <w:szCs w:val="28"/>
          <w:rtl/>
        </w:rPr>
        <w:t>ی</w:t>
      </w:r>
      <w:r w:rsidRPr="00F35C23">
        <w:rPr>
          <w:rFonts w:cs="B Zar"/>
          <w:color w:val="000000"/>
          <w:sz w:val="28"/>
          <w:szCs w:val="28"/>
          <w:rtl/>
        </w:rPr>
        <w:t xml:space="preserve"> درس و امتحانات پا</w:t>
      </w:r>
      <w:r w:rsidRPr="00F35C23">
        <w:rPr>
          <w:rFonts w:cs="B Zar" w:hint="cs"/>
          <w:color w:val="000000"/>
          <w:sz w:val="28"/>
          <w:szCs w:val="28"/>
          <w:rtl/>
        </w:rPr>
        <w:t>ی</w:t>
      </w:r>
      <w:r w:rsidRPr="00F35C23">
        <w:rPr>
          <w:rFonts w:cs="B Zar" w:hint="eastAsia"/>
          <w:color w:val="000000"/>
          <w:sz w:val="28"/>
          <w:szCs w:val="28"/>
          <w:rtl/>
        </w:rPr>
        <w:t>ان</w:t>
      </w:r>
      <w:r w:rsidRPr="00F35C23">
        <w:rPr>
          <w:rFonts w:cs="B Zar"/>
          <w:color w:val="000000"/>
          <w:sz w:val="28"/>
          <w:szCs w:val="28"/>
          <w:rtl/>
        </w:rPr>
        <w:t xml:space="preserve"> ترم،</w:t>
      </w:r>
      <w:r w:rsidRPr="00F35C23">
        <w:rPr>
          <w:rFonts w:cs="B Zar" w:hint="cs"/>
          <w:color w:val="000000"/>
          <w:sz w:val="28"/>
          <w:szCs w:val="28"/>
          <w:rtl/>
        </w:rPr>
        <w:t xml:space="preserve"> </w:t>
      </w:r>
      <w:r w:rsidRPr="00F35C23">
        <w:rPr>
          <w:rFonts w:cs="B Zar"/>
          <w:color w:val="000000"/>
          <w:sz w:val="28"/>
          <w:szCs w:val="28"/>
          <w:rtl/>
        </w:rPr>
        <w:t xml:space="preserve">نظارت بر روند </w:t>
      </w:r>
      <w:r w:rsidRPr="00F35C23">
        <w:rPr>
          <w:rFonts w:cs="B Zar"/>
          <w:color w:val="000000"/>
          <w:sz w:val="28"/>
          <w:szCs w:val="28"/>
          <w:rtl/>
        </w:rPr>
        <w:lastRenderedPageBreak/>
        <w:t>تحص</w:t>
      </w:r>
      <w:r w:rsidRPr="00F35C23">
        <w:rPr>
          <w:rFonts w:cs="B Zar" w:hint="cs"/>
          <w:color w:val="000000"/>
          <w:sz w:val="28"/>
          <w:szCs w:val="28"/>
          <w:rtl/>
        </w:rPr>
        <w:t>ی</w:t>
      </w:r>
      <w:r w:rsidRPr="00F35C23">
        <w:rPr>
          <w:rFonts w:cs="B Zar" w:hint="eastAsia"/>
          <w:color w:val="000000"/>
          <w:sz w:val="28"/>
          <w:szCs w:val="28"/>
          <w:rtl/>
        </w:rPr>
        <w:t>ل</w:t>
      </w:r>
      <w:r w:rsidRPr="00F35C23">
        <w:rPr>
          <w:rFonts w:cs="B Zar" w:hint="cs"/>
          <w:color w:val="000000"/>
          <w:sz w:val="28"/>
          <w:szCs w:val="28"/>
          <w:rtl/>
        </w:rPr>
        <w:t>ی</w:t>
      </w:r>
      <w:r w:rsidRPr="00F35C23">
        <w:rPr>
          <w:rFonts w:cs="B Zar"/>
          <w:color w:val="000000"/>
          <w:sz w:val="28"/>
          <w:szCs w:val="28"/>
          <w:rtl/>
        </w:rPr>
        <w:t xml:space="preserve"> دانشجو</w:t>
      </w:r>
      <w:r w:rsidRPr="00F35C23">
        <w:rPr>
          <w:rFonts w:cs="B Zar" w:hint="cs"/>
          <w:color w:val="000000"/>
          <w:sz w:val="28"/>
          <w:szCs w:val="28"/>
          <w:rtl/>
        </w:rPr>
        <w:t>ی</w:t>
      </w:r>
      <w:r w:rsidRPr="00F35C23">
        <w:rPr>
          <w:rFonts w:cs="B Zar" w:hint="eastAsia"/>
          <w:color w:val="000000"/>
          <w:sz w:val="28"/>
          <w:szCs w:val="28"/>
          <w:rtl/>
        </w:rPr>
        <w:t>ان</w:t>
      </w:r>
      <w:r w:rsidRPr="00F35C23">
        <w:rPr>
          <w:rFonts w:cs="B Zar"/>
          <w:color w:val="000000"/>
          <w:sz w:val="28"/>
          <w:szCs w:val="28"/>
          <w:rtl/>
        </w:rPr>
        <w:t xml:space="preserve"> از نظرمشروط بودن </w:t>
      </w:r>
      <w:r w:rsidRPr="00F35C23">
        <w:rPr>
          <w:rFonts w:cs="B Zar" w:hint="cs"/>
          <w:color w:val="000000"/>
          <w:sz w:val="28"/>
          <w:szCs w:val="28"/>
          <w:rtl/>
        </w:rPr>
        <w:t>ی</w:t>
      </w:r>
      <w:r w:rsidRPr="00F35C23">
        <w:rPr>
          <w:rFonts w:cs="B Zar" w:hint="eastAsia"/>
          <w:color w:val="000000"/>
          <w:sz w:val="28"/>
          <w:szCs w:val="28"/>
          <w:rtl/>
        </w:rPr>
        <w:t>ا</w:t>
      </w:r>
      <w:r w:rsidRPr="00F35C23">
        <w:rPr>
          <w:rFonts w:cs="B Zar"/>
          <w:color w:val="000000"/>
          <w:sz w:val="28"/>
          <w:szCs w:val="28"/>
          <w:rtl/>
        </w:rPr>
        <w:t xml:space="preserve"> پ</w:t>
      </w:r>
      <w:r w:rsidRPr="00F35C23">
        <w:rPr>
          <w:rFonts w:cs="B Zar" w:hint="cs"/>
          <w:color w:val="000000"/>
          <w:sz w:val="28"/>
          <w:szCs w:val="28"/>
          <w:rtl/>
        </w:rPr>
        <w:t>ی</w:t>
      </w:r>
      <w:r w:rsidRPr="00F35C23">
        <w:rPr>
          <w:rFonts w:cs="B Zar" w:hint="eastAsia"/>
          <w:color w:val="000000"/>
          <w:sz w:val="28"/>
          <w:szCs w:val="28"/>
          <w:rtl/>
        </w:rPr>
        <w:t>شرفت</w:t>
      </w:r>
      <w:r w:rsidRPr="00F35C23">
        <w:rPr>
          <w:rFonts w:cs="B Zar"/>
          <w:color w:val="000000"/>
          <w:sz w:val="28"/>
          <w:szCs w:val="28"/>
          <w:rtl/>
        </w:rPr>
        <w:t xml:space="preserve"> تحص</w:t>
      </w:r>
      <w:r w:rsidRPr="00F35C23">
        <w:rPr>
          <w:rFonts w:cs="B Zar" w:hint="cs"/>
          <w:color w:val="000000"/>
          <w:sz w:val="28"/>
          <w:szCs w:val="28"/>
          <w:rtl/>
        </w:rPr>
        <w:t>ی</w:t>
      </w:r>
      <w:r w:rsidRPr="00F35C23">
        <w:rPr>
          <w:rFonts w:cs="B Zar" w:hint="eastAsia"/>
          <w:color w:val="000000"/>
          <w:sz w:val="28"/>
          <w:szCs w:val="28"/>
          <w:rtl/>
        </w:rPr>
        <w:t>ل</w:t>
      </w:r>
      <w:r w:rsidRPr="00F35C23">
        <w:rPr>
          <w:rFonts w:cs="B Zar" w:hint="cs"/>
          <w:color w:val="000000"/>
          <w:sz w:val="28"/>
          <w:szCs w:val="28"/>
          <w:rtl/>
        </w:rPr>
        <w:t>ی</w:t>
      </w:r>
      <w:r w:rsidRPr="00F35C23">
        <w:rPr>
          <w:rFonts w:cs="B Zar"/>
          <w:color w:val="000000"/>
          <w:sz w:val="28"/>
          <w:szCs w:val="28"/>
          <w:rtl/>
        </w:rPr>
        <w:t xml:space="preserve"> آنها،</w:t>
      </w:r>
      <w:r w:rsidRPr="00F35C23">
        <w:rPr>
          <w:rFonts w:cs="B Zar" w:hint="cs"/>
          <w:color w:val="000000"/>
          <w:sz w:val="28"/>
          <w:szCs w:val="28"/>
          <w:rtl/>
        </w:rPr>
        <w:t xml:space="preserve"> </w:t>
      </w:r>
      <w:r w:rsidRPr="00F35C23">
        <w:rPr>
          <w:rFonts w:cs="B Zar"/>
          <w:color w:val="000000"/>
          <w:sz w:val="28"/>
          <w:szCs w:val="28"/>
          <w:rtl/>
        </w:rPr>
        <w:t>صدور گواه</w:t>
      </w:r>
      <w:r w:rsidRPr="00F35C23">
        <w:rPr>
          <w:rFonts w:cs="B Zar" w:hint="cs"/>
          <w:color w:val="000000"/>
          <w:sz w:val="28"/>
          <w:szCs w:val="28"/>
          <w:rtl/>
        </w:rPr>
        <w:t>ی</w:t>
      </w:r>
      <w:r w:rsidRPr="00F35C23">
        <w:rPr>
          <w:rFonts w:cs="B Zar"/>
          <w:color w:val="000000"/>
          <w:sz w:val="28"/>
          <w:szCs w:val="28"/>
          <w:rtl/>
        </w:rPr>
        <w:t xml:space="preserve"> ها</w:t>
      </w:r>
      <w:r w:rsidRPr="00F35C23">
        <w:rPr>
          <w:rFonts w:cs="B Zar" w:hint="cs"/>
          <w:color w:val="000000"/>
          <w:sz w:val="28"/>
          <w:szCs w:val="28"/>
          <w:rtl/>
        </w:rPr>
        <w:t>ی</w:t>
      </w:r>
      <w:r w:rsidRPr="00F35C23">
        <w:rPr>
          <w:rFonts w:cs="B Zar"/>
          <w:color w:val="000000"/>
          <w:sz w:val="28"/>
          <w:szCs w:val="28"/>
          <w:rtl/>
        </w:rPr>
        <w:t xml:space="preserve"> اشتغال به تحص</w:t>
      </w:r>
      <w:r w:rsidRPr="00F35C23">
        <w:rPr>
          <w:rFonts w:cs="B Zar" w:hint="cs"/>
          <w:color w:val="000000"/>
          <w:sz w:val="28"/>
          <w:szCs w:val="28"/>
          <w:rtl/>
        </w:rPr>
        <w:t>ی</w:t>
      </w:r>
      <w:r w:rsidRPr="00F35C23">
        <w:rPr>
          <w:rFonts w:cs="B Zar" w:hint="eastAsia"/>
          <w:color w:val="000000"/>
          <w:sz w:val="28"/>
          <w:szCs w:val="28"/>
          <w:rtl/>
        </w:rPr>
        <w:t>ل،</w:t>
      </w:r>
      <w:r w:rsidRPr="00F35C23">
        <w:rPr>
          <w:rFonts w:cs="B Zar" w:hint="cs"/>
          <w:color w:val="000000"/>
          <w:sz w:val="28"/>
          <w:szCs w:val="28"/>
          <w:rtl/>
        </w:rPr>
        <w:t xml:space="preserve"> </w:t>
      </w:r>
      <w:r w:rsidRPr="00F35C23">
        <w:rPr>
          <w:rFonts w:cs="B Zar" w:hint="eastAsia"/>
          <w:color w:val="000000"/>
          <w:sz w:val="28"/>
          <w:szCs w:val="28"/>
          <w:rtl/>
        </w:rPr>
        <w:t>ارسال</w:t>
      </w:r>
      <w:r w:rsidRPr="00F35C23">
        <w:rPr>
          <w:rFonts w:cs="B Zar"/>
          <w:color w:val="000000"/>
          <w:sz w:val="28"/>
          <w:szCs w:val="28"/>
          <w:rtl/>
        </w:rPr>
        <w:t xml:space="preserve"> گزارشها</w:t>
      </w:r>
      <w:r w:rsidRPr="00F35C23">
        <w:rPr>
          <w:rFonts w:cs="B Zar" w:hint="cs"/>
          <w:color w:val="000000"/>
          <w:sz w:val="28"/>
          <w:szCs w:val="28"/>
          <w:rtl/>
        </w:rPr>
        <w:t>ی</w:t>
      </w:r>
      <w:r w:rsidRPr="00F35C23">
        <w:rPr>
          <w:rFonts w:cs="B Zar"/>
          <w:color w:val="000000"/>
          <w:sz w:val="28"/>
          <w:szCs w:val="28"/>
          <w:rtl/>
        </w:rPr>
        <w:t xml:space="preserve"> فراغت از تحص</w:t>
      </w:r>
      <w:r w:rsidRPr="00F35C23">
        <w:rPr>
          <w:rFonts w:cs="B Zar" w:hint="cs"/>
          <w:color w:val="000000"/>
          <w:sz w:val="28"/>
          <w:szCs w:val="28"/>
          <w:rtl/>
        </w:rPr>
        <w:t>ی</w:t>
      </w:r>
      <w:r w:rsidRPr="00F35C23">
        <w:rPr>
          <w:rFonts w:cs="B Zar" w:hint="eastAsia"/>
          <w:color w:val="000000"/>
          <w:sz w:val="28"/>
          <w:szCs w:val="28"/>
          <w:rtl/>
        </w:rPr>
        <w:t>ل</w:t>
      </w:r>
      <w:r w:rsidRPr="00F35C23">
        <w:rPr>
          <w:rFonts w:cs="B Zar"/>
          <w:color w:val="000000"/>
          <w:sz w:val="28"/>
          <w:szCs w:val="28"/>
          <w:rtl/>
        </w:rPr>
        <w:t xml:space="preserve"> دانشجو</w:t>
      </w:r>
      <w:r w:rsidRPr="00F35C23">
        <w:rPr>
          <w:rFonts w:cs="B Zar" w:hint="cs"/>
          <w:color w:val="000000"/>
          <w:sz w:val="28"/>
          <w:szCs w:val="28"/>
          <w:rtl/>
        </w:rPr>
        <w:t>ی</w:t>
      </w:r>
      <w:r w:rsidRPr="00F35C23">
        <w:rPr>
          <w:rFonts w:cs="B Zar" w:hint="eastAsia"/>
          <w:color w:val="000000"/>
          <w:sz w:val="28"/>
          <w:szCs w:val="28"/>
          <w:rtl/>
        </w:rPr>
        <w:t>ان</w:t>
      </w:r>
      <w:r w:rsidRPr="00F35C23">
        <w:rPr>
          <w:rFonts w:cs="B Zar"/>
          <w:color w:val="000000"/>
          <w:sz w:val="28"/>
          <w:szCs w:val="28"/>
          <w:rtl/>
        </w:rPr>
        <w:t xml:space="preserve"> به دانشگاه، تائ</w:t>
      </w:r>
      <w:r w:rsidRPr="00F35C23">
        <w:rPr>
          <w:rFonts w:cs="B Zar" w:hint="cs"/>
          <w:color w:val="000000"/>
          <w:sz w:val="28"/>
          <w:szCs w:val="28"/>
          <w:rtl/>
        </w:rPr>
        <w:t>ی</w:t>
      </w:r>
      <w:r w:rsidRPr="00F35C23">
        <w:rPr>
          <w:rFonts w:cs="B Zar" w:hint="eastAsia"/>
          <w:color w:val="000000"/>
          <w:sz w:val="28"/>
          <w:szCs w:val="28"/>
          <w:rtl/>
        </w:rPr>
        <w:t>د</w:t>
      </w:r>
      <w:r w:rsidRPr="00F35C23">
        <w:rPr>
          <w:rFonts w:cs="B Zar"/>
          <w:color w:val="000000"/>
          <w:sz w:val="28"/>
          <w:szCs w:val="28"/>
          <w:rtl/>
        </w:rPr>
        <w:t xml:space="preserve"> و امضا پ</w:t>
      </w:r>
      <w:r w:rsidRPr="00F35C23">
        <w:rPr>
          <w:rFonts w:cs="B Zar" w:hint="cs"/>
          <w:color w:val="000000"/>
          <w:sz w:val="28"/>
          <w:szCs w:val="28"/>
          <w:rtl/>
        </w:rPr>
        <w:t>ی</w:t>
      </w:r>
      <w:r w:rsidRPr="00F35C23">
        <w:rPr>
          <w:rFonts w:cs="B Zar" w:hint="eastAsia"/>
          <w:color w:val="000000"/>
          <w:sz w:val="28"/>
          <w:szCs w:val="28"/>
          <w:rtl/>
        </w:rPr>
        <w:t>ش</w:t>
      </w:r>
      <w:r w:rsidRPr="00F35C23">
        <w:rPr>
          <w:rFonts w:cs="B Zar"/>
          <w:color w:val="000000"/>
          <w:sz w:val="28"/>
          <w:szCs w:val="28"/>
          <w:rtl/>
        </w:rPr>
        <w:t xml:space="preserve"> نو</w:t>
      </w:r>
      <w:r w:rsidRPr="00F35C23">
        <w:rPr>
          <w:rFonts w:cs="B Zar" w:hint="cs"/>
          <w:color w:val="000000"/>
          <w:sz w:val="28"/>
          <w:szCs w:val="28"/>
          <w:rtl/>
        </w:rPr>
        <w:t>ی</w:t>
      </w:r>
      <w:r w:rsidRPr="00F35C23">
        <w:rPr>
          <w:rFonts w:cs="B Zar" w:hint="eastAsia"/>
          <w:color w:val="000000"/>
          <w:sz w:val="28"/>
          <w:szCs w:val="28"/>
          <w:rtl/>
        </w:rPr>
        <w:t>س</w:t>
      </w:r>
      <w:r w:rsidRPr="00F35C23">
        <w:rPr>
          <w:rFonts w:cs="B Zar"/>
          <w:color w:val="000000"/>
          <w:sz w:val="28"/>
          <w:szCs w:val="28"/>
          <w:rtl/>
        </w:rPr>
        <w:t xml:space="preserve"> دانشنامه ها</w:t>
      </w:r>
      <w:r w:rsidRPr="00F35C23">
        <w:rPr>
          <w:rFonts w:cs="B Zar" w:hint="cs"/>
          <w:color w:val="000000"/>
          <w:sz w:val="28"/>
          <w:szCs w:val="28"/>
          <w:rtl/>
        </w:rPr>
        <w:t>ی</w:t>
      </w:r>
      <w:r w:rsidRPr="00F35C23">
        <w:rPr>
          <w:rFonts w:cs="B Zar"/>
          <w:color w:val="000000"/>
          <w:sz w:val="28"/>
          <w:szCs w:val="28"/>
          <w:rtl/>
        </w:rPr>
        <w:t xml:space="preserve"> فارغ التحص</w:t>
      </w:r>
      <w:r w:rsidRPr="00F35C23">
        <w:rPr>
          <w:rFonts w:cs="B Zar" w:hint="cs"/>
          <w:color w:val="000000"/>
          <w:sz w:val="28"/>
          <w:szCs w:val="28"/>
          <w:rtl/>
        </w:rPr>
        <w:t>ی</w:t>
      </w:r>
      <w:r w:rsidRPr="00F35C23">
        <w:rPr>
          <w:rFonts w:cs="B Zar" w:hint="eastAsia"/>
          <w:color w:val="000000"/>
          <w:sz w:val="28"/>
          <w:szCs w:val="28"/>
          <w:rtl/>
        </w:rPr>
        <w:t>لان،</w:t>
      </w:r>
      <w:r w:rsidRPr="00F35C23">
        <w:rPr>
          <w:rFonts w:cs="B Zar" w:hint="cs"/>
          <w:color w:val="000000"/>
          <w:sz w:val="28"/>
          <w:szCs w:val="28"/>
          <w:rtl/>
        </w:rPr>
        <w:t xml:space="preserve"> </w:t>
      </w:r>
      <w:r w:rsidRPr="00F35C23">
        <w:rPr>
          <w:rFonts w:cs="B Zar" w:hint="eastAsia"/>
          <w:color w:val="000000"/>
          <w:sz w:val="28"/>
          <w:szCs w:val="28"/>
          <w:rtl/>
        </w:rPr>
        <w:t>برگزار</w:t>
      </w:r>
      <w:r w:rsidRPr="00F35C23">
        <w:rPr>
          <w:rFonts w:cs="B Zar" w:hint="cs"/>
          <w:color w:val="000000"/>
          <w:sz w:val="28"/>
          <w:szCs w:val="28"/>
          <w:rtl/>
        </w:rPr>
        <w:t>ی</w:t>
      </w:r>
      <w:r w:rsidRPr="00F35C23">
        <w:rPr>
          <w:rFonts w:cs="B Zar"/>
          <w:color w:val="000000"/>
          <w:sz w:val="28"/>
          <w:szCs w:val="28"/>
          <w:rtl/>
        </w:rPr>
        <w:t xml:space="preserve"> جلسات ماهانه شورا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دانشکده برا</w:t>
      </w:r>
      <w:r w:rsidRPr="00F35C23">
        <w:rPr>
          <w:rFonts w:cs="B Zar" w:hint="cs"/>
          <w:color w:val="000000"/>
          <w:sz w:val="28"/>
          <w:szCs w:val="28"/>
          <w:rtl/>
        </w:rPr>
        <w:t>ی</w:t>
      </w:r>
      <w:r w:rsidRPr="00F35C23">
        <w:rPr>
          <w:rFonts w:cs="B Zar"/>
          <w:color w:val="000000"/>
          <w:sz w:val="28"/>
          <w:szCs w:val="28"/>
          <w:rtl/>
        </w:rPr>
        <w:t xml:space="preserve"> برنامه ر</w:t>
      </w:r>
      <w:r w:rsidRPr="00F35C23">
        <w:rPr>
          <w:rFonts w:cs="B Zar" w:hint="cs"/>
          <w:color w:val="000000"/>
          <w:sz w:val="28"/>
          <w:szCs w:val="28"/>
          <w:rtl/>
        </w:rPr>
        <w:t>ی</w:t>
      </w:r>
      <w:r w:rsidRPr="00F35C23">
        <w:rPr>
          <w:rFonts w:cs="B Zar" w:hint="eastAsia"/>
          <w:color w:val="000000"/>
          <w:sz w:val="28"/>
          <w:szCs w:val="28"/>
          <w:rtl/>
        </w:rPr>
        <w:t>ز</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hint="eastAsia"/>
          <w:color w:val="000000"/>
          <w:sz w:val="28"/>
          <w:szCs w:val="28"/>
          <w:rtl/>
        </w:rPr>
        <w:t>،رس</w:t>
      </w:r>
      <w:r w:rsidRPr="00F35C23">
        <w:rPr>
          <w:rFonts w:cs="B Zar" w:hint="cs"/>
          <w:color w:val="000000"/>
          <w:sz w:val="28"/>
          <w:szCs w:val="28"/>
          <w:rtl/>
        </w:rPr>
        <w:t>ی</w:t>
      </w:r>
      <w:r w:rsidRPr="00F35C23">
        <w:rPr>
          <w:rFonts w:cs="B Zar" w:hint="eastAsia"/>
          <w:color w:val="000000"/>
          <w:sz w:val="28"/>
          <w:szCs w:val="28"/>
          <w:rtl/>
        </w:rPr>
        <w:t>دگ</w:t>
      </w:r>
      <w:r w:rsidRPr="00F35C23">
        <w:rPr>
          <w:rFonts w:cs="B Zar" w:hint="cs"/>
          <w:color w:val="000000"/>
          <w:sz w:val="28"/>
          <w:szCs w:val="28"/>
          <w:rtl/>
        </w:rPr>
        <w:t>ی</w:t>
      </w:r>
      <w:r w:rsidRPr="00F35C23">
        <w:rPr>
          <w:rFonts w:cs="B Zar"/>
          <w:color w:val="000000"/>
          <w:sz w:val="28"/>
          <w:szCs w:val="28"/>
          <w:rtl/>
        </w:rPr>
        <w:t xml:space="preserve"> به امور و </w:t>
      </w:r>
      <w:r w:rsidRPr="00F35C23">
        <w:rPr>
          <w:rFonts w:cs="B Zar" w:hint="eastAsia"/>
          <w:color w:val="000000"/>
          <w:sz w:val="28"/>
          <w:szCs w:val="28"/>
          <w:rtl/>
        </w:rPr>
        <w:t>درخواستها</w:t>
      </w:r>
      <w:r w:rsidRPr="00F35C23">
        <w:rPr>
          <w:rFonts w:cs="B Zar" w:hint="cs"/>
          <w:color w:val="000000"/>
          <w:sz w:val="28"/>
          <w:szCs w:val="28"/>
          <w:rtl/>
        </w:rPr>
        <w:t>ی</w:t>
      </w:r>
      <w:r w:rsidRPr="00F35C23">
        <w:rPr>
          <w:rFonts w:cs="B Zar"/>
          <w:color w:val="000000"/>
          <w:sz w:val="28"/>
          <w:szCs w:val="28"/>
          <w:rtl/>
        </w:rPr>
        <w:t xml:space="preserve"> دانشجو</w:t>
      </w:r>
      <w:r w:rsidRPr="00F35C23">
        <w:rPr>
          <w:rFonts w:cs="B Zar" w:hint="cs"/>
          <w:color w:val="000000"/>
          <w:sz w:val="28"/>
          <w:szCs w:val="28"/>
          <w:rtl/>
        </w:rPr>
        <w:t>ی</w:t>
      </w:r>
      <w:r w:rsidRPr="00F35C23">
        <w:rPr>
          <w:rFonts w:cs="B Zar" w:hint="eastAsia"/>
          <w:color w:val="000000"/>
          <w:sz w:val="28"/>
          <w:szCs w:val="28"/>
          <w:rtl/>
        </w:rPr>
        <w:t>ان</w:t>
      </w:r>
      <w:r w:rsidRPr="00F35C23">
        <w:rPr>
          <w:rFonts w:cs="B Zar"/>
          <w:color w:val="000000"/>
          <w:sz w:val="28"/>
          <w:szCs w:val="28"/>
          <w:rtl/>
        </w:rPr>
        <w:t xml:space="preserve"> و سا</w:t>
      </w:r>
      <w:r w:rsidRPr="00F35C23">
        <w:rPr>
          <w:rFonts w:cs="B Zar" w:hint="cs"/>
          <w:color w:val="000000"/>
          <w:sz w:val="28"/>
          <w:szCs w:val="28"/>
          <w:rtl/>
        </w:rPr>
        <w:t>ی</w:t>
      </w:r>
      <w:r w:rsidRPr="00F35C23">
        <w:rPr>
          <w:rFonts w:cs="B Zar" w:hint="eastAsia"/>
          <w:color w:val="000000"/>
          <w:sz w:val="28"/>
          <w:szCs w:val="28"/>
          <w:rtl/>
        </w:rPr>
        <w:t>ر</w:t>
      </w:r>
      <w:r w:rsidRPr="00F35C23">
        <w:rPr>
          <w:rFonts w:cs="B Zar"/>
          <w:color w:val="000000"/>
          <w:sz w:val="28"/>
          <w:szCs w:val="28"/>
          <w:rtl/>
        </w:rPr>
        <w:t xml:space="preserve"> امور مربوطه</w:t>
      </w:r>
    </w:p>
    <w:p w14:paraId="70DE7B7E" w14:textId="77777777" w:rsidR="00591DFF" w:rsidRPr="00F35C23" w:rsidRDefault="00591DFF" w:rsidP="00591DFF">
      <w:pPr>
        <w:keepNext/>
        <w:spacing w:after="120" w:line="276" w:lineRule="auto"/>
        <w:jc w:val="both"/>
        <w:outlineLvl w:val="4"/>
        <w:rPr>
          <w:rFonts w:cs="B Zar"/>
          <w:color w:val="000000"/>
          <w:sz w:val="28"/>
          <w:szCs w:val="28"/>
          <w:rtl/>
        </w:rPr>
      </w:pPr>
      <w:r w:rsidRPr="00F35C23">
        <w:rPr>
          <w:rFonts w:cs="B Zar" w:hint="cs"/>
          <w:b/>
          <w:bCs/>
          <w:color w:val="000000"/>
          <w:sz w:val="28"/>
          <w:szCs w:val="28"/>
          <w:rtl/>
        </w:rPr>
        <w:t>م</w:t>
      </w:r>
      <w:r w:rsidRPr="00F35C23">
        <w:rPr>
          <w:rFonts w:cs="B Zar"/>
          <w:b/>
          <w:bCs/>
          <w:color w:val="000000"/>
          <w:sz w:val="28"/>
          <w:szCs w:val="28"/>
          <w:rtl/>
        </w:rPr>
        <w:t xml:space="preserve">عاونت </w:t>
      </w:r>
      <w:r w:rsidRPr="00F35C23">
        <w:rPr>
          <w:rFonts w:cs="B Zar" w:hint="cs"/>
          <w:b/>
          <w:bCs/>
          <w:color w:val="000000"/>
          <w:sz w:val="28"/>
          <w:szCs w:val="28"/>
          <w:rtl/>
        </w:rPr>
        <w:t>پژوهشی</w:t>
      </w:r>
      <w:r w:rsidRPr="00F35C23">
        <w:rPr>
          <w:rFonts w:cs="B Zar" w:hint="cs"/>
          <w:color w:val="000000"/>
          <w:sz w:val="28"/>
          <w:szCs w:val="28"/>
          <w:rtl/>
        </w:rPr>
        <w:t xml:space="preserve">:  </w:t>
      </w:r>
    </w:p>
    <w:p w14:paraId="70DE7B7F" w14:textId="7E380DDC" w:rsidR="00591DFF" w:rsidRPr="00F35C23" w:rsidRDefault="00BC66F2" w:rsidP="00C97AC6">
      <w:pPr>
        <w:keepNext/>
        <w:spacing w:after="120" w:line="276" w:lineRule="auto"/>
        <w:jc w:val="right"/>
        <w:outlineLvl w:val="4"/>
        <w:rPr>
          <w:rFonts w:cs="B Zar"/>
          <w:color w:val="000000"/>
          <w:sz w:val="28"/>
          <w:szCs w:val="28"/>
          <w:rtl/>
          <w:lang w:bidi="fa-IR"/>
        </w:rPr>
      </w:pPr>
      <w:r w:rsidRPr="00BC66F2">
        <w:rPr>
          <w:rFonts w:cs="B Zar"/>
          <w:noProof/>
          <w:color w:val="000000"/>
          <w:sz w:val="28"/>
          <w:szCs w:val="28"/>
          <w:rtl/>
          <w:lang w:bidi="fa-IR"/>
        </w:rPr>
        <w:drawing>
          <wp:inline distT="0" distB="0" distL="0" distR="0" wp14:anchorId="0D87941C" wp14:editId="63452D80">
            <wp:extent cx="5855301" cy="4391476"/>
            <wp:effectExtent l="0" t="0" r="0" b="9525"/>
            <wp:docPr id="111" name="Picture 111" descr="C:\Users\18603499789\Desktop\دکتر بابایی حید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603499789\Desktop\دکتر بابایی حید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9031" cy="4394273"/>
                    </a:xfrm>
                    <a:prstGeom prst="rect">
                      <a:avLst/>
                    </a:prstGeom>
                    <a:noFill/>
                    <a:ln>
                      <a:noFill/>
                    </a:ln>
                  </pic:spPr>
                </pic:pic>
              </a:graphicData>
            </a:graphic>
          </wp:inline>
        </w:drawing>
      </w:r>
    </w:p>
    <w:p w14:paraId="70DE7B80" w14:textId="77777777" w:rsidR="00591DFF" w:rsidRPr="00F35C23" w:rsidRDefault="00591DFF" w:rsidP="00B270EE">
      <w:pPr>
        <w:spacing w:line="276" w:lineRule="auto"/>
        <w:jc w:val="both"/>
        <w:rPr>
          <w:rFonts w:cs="B Zar"/>
          <w:sz w:val="28"/>
          <w:szCs w:val="28"/>
          <w:rtl/>
          <w:lang w:bidi="fa-IR"/>
        </w:rPr>
      </w:pPr>
      <w:r w:rsidRPr="00F35C23">
        <w:rPr>
          <w:rFonts w:cs="B Zar" w:hint="cs"/>
          <w:sz w:val="28"/>
          <w:szCs w:val="28"/>
          <w:rtl/>
          <w:lang w:bidi="fa-IR"/>
        </w:rPr>
        <w:t xml:space="preserve">   وظایف معاون پژوهشی عبارتند از : نظارت بر کلیه امور پژوهشی، نظارت بر اجرای مقررات و آیین نامه های پژوهشی، تنظیم دستور جلسات شورای پژوهشی دانشکده، نظارت بر حسن اجرای برنامه ها و فعالیت های پژوهشی دانشکده و ارزیابی آن، برنامه ریزی جهت تسهیل و توسعه پژوهش در دانشکده، نظارت بر کلیه امور پژوهشی اعضای هیات علمی و دانشجویان دوره های تحصیلات تکمیلی و ارزیابی و نظارت بر عملکرد پژوهشی گروه های آمورشی دانشکده .</w:t>
      </w:r>
    </w:p>
    <w:p w14:paraId="70DE7B81" w14:textId="77777777" w:rsidR="00591DFF" w:rsidRPr="00F35C23" w:rsidRDefault="00591DFF" w:rsidP="00B270EE">
      <w:pPr>
        <w:spacing w:line="276" w:lineRule="auto"/>
        <w:jc w:val="both"/>
        <w:rPr>
          <w:rFonts w:cs="B Zar"/>
          <w:sz w:val="28"/>
          <w:szCs w:val="28"/>
          <w:rtl/>
          <w:lang w:bidi="fa-IR"/>
        </w:rPr>
      </w:pPr>
      <w:r w:rsidRPr="00F35C23">
        <w:rPr>
          <w:rFonts w:cs="B Zar" w:hint="cs"/>
          <w:sz w:val="28"/>
          <w:szCs w:val="28"/>
          <w:rtl/>
          <w:lang w:bidi="fa-IR"/>
        </w:rPr>
        <w:t>فعالیت های معاونت پژوهشی را می توان در دو گروه شامل فعالیت های مرتبط با اعضای هیات علمی و فعالیت های مرتبط با دانشجویان تقسیم یندی نمود که به شرح ذیل می باشد:</w:t>
      </w:r>
    </w:p>
    <w:p w14:paraId="70DE7B82" w14:textId="77777777" w:rsidR="00591DFF" w:rsidRPr="00F35C23" w:rsidRDefault="00591DFF" w:rsidP="00B270EE">
      <w:pPr>
        <w:spacing w:line="276" w:lineRule="auto"/>
        <w:jc w:val="both"/>
        <w:rPr>
          <w:rFonts w:cs="B Zar"/>
          <w:sz w:val="28"/>
          <w:szCs w:val="28"/>
          <w:rtl/>
          <w:lang w:bidi="fa-IR"/>
        </w:rPr>
      </w:pPr>
      <w:r w:rsidRPr="00F35C23">
        <w:rPr>
          <w:rFonts w:cs="B Zar" w:hint="cs"/>
          <w:sz w:val="28"/>
          <w:szCs w:val="28"/>
          <w:u w:val="single"/>
          <w:rtl/>
          <w:lang w:bidi="fa-IR"/>
        </w:rPr>
        <w:lastRenderedPageBreak/>
        <w:t>فعالیت</w:t>
      </w:r>
      <w:r w:rsidR="001B7BA1" w:rsidRPr="00F35C23">
        <w:rPr>
          <w:rFonts w:cs="B Zar" w:hint="cs"/>
          <w:sz w:val="28"/>
          <w:szCs w:val="28"/>
          <w:u w:val="single"/>
          <w:rtl/>
          <w:lang w:bidi="fa-IR"/>
        </w:rPr>
        <w:t>‌</w:t>
      </w:r>
      <w:r w:rsidRPr="00F35C23">
        <w:rPr>
          <w:rFonts w:cs="B Zar" w:hint="cs"/>
          <w:sz w:val="28"/>
          <w:szCs w:val="28"/>
          <w:u w:val="single"/>
          <w:rtl/>
          <w:lang w:bidi="fa-IR"/>
        </w:rPr>
        <w:t xml:space="preserve">های مرتبط با اعضای هیئت علمی </w:t>
      </w:r>
      <w:r w:rsidRPr="00F35C23">
        <w:rPr>
          <w:rFonts w:cs="B Zar" w:hint="cs"/>
          <w:sz w:val="28"/>
          <w:szCs w:val="28"/>
          <w:rtl/>
          <w:lang w:bidi="fa-IR"/>
        </w:rPr>
        <w:t>عبارتند از : بررسی و تصویب طرح های تحقیقاتی اعضای هیات علمی ،نظارت بر حسن اجرای طرح های تحقیقاتی ، نظارت برعملکرد پژوهشی گروههای آموزشی ، نظارت بر عملکرد کتابخانه پیگیری و تامین منابع چاپی و الکترونیک مورد نیاز ،نیاز سنجی و نظارت بر عملکرد آزمایشگاه مرکزی دانشکده ،ارزیابی عملکرد سالیانه پژوهشی اعضای هیات علمی ،تقویت و توسعه زیر ساخت</w:t>
      </w:r>
      <w:r w:rsidR="001B7BA1" w:rsidRPr="00F35C23">
        <w:rPr>
          <w:rFonts w:cs="B Zar" w:hint="cs"/>
          <w:sz w:val="28"/>
          <w:szCs w:val="28"/>
          <w:rtl/>
          <w:lang w:bidi="fa-IR"/>
        </w:rPr>
        <w:t>‌</w:t>
      </w:r>
      <w:r w:rsidRPr="00F35C23">
        <w:rPr>
          <w:rFonts w:cs="B Zar" w:hint="cs"/>
          <w:sz w:val="28"/>
          <w:szCs w:val="28"/>
          <w:rtl/>
          <w:lang w:bidi="fa-IR"/>
        </w:rPr>
        <w:t xml:space="preserve">های ارتباطی دانشکده (شبکه </w:t>
      </w:r>
      <w:r w:rsidRPr="00F35C23">
        <w:rPr>
          <w:rFonts w:cs="B Zar"/>
          <w:sz w:val="28"/>
          <w:szCs w:val="28"/>
          <w:lang w:bidi="fa-IR"/>
        </w:rPr>
        <w:t>IT</w:t>
      </w:r>
      <w:r w:rsidRPr="00F35C23">
        <w:rPr>
          <w:rFonts w:cs="B Zar" w:hint="cs"/>
          <w:sz w:val="28"/>
          <w:szCs w:val="28"/>
          <w:rtl/>
          <w:lang w:bidi="fa-IR"/>
        </w:rPr>
        <w:t xml:space="preserve"> ،..  )و پیگیری کلیه امور پژوهشی اعضای هیات عملی .</w:t>
      </w:r>
    </w:p>
    <w:p w14:paraId="70DE7B83" w14:textId="77777777" w:rsidR="00591DFF" w:rsidRPr="00F35C23" w:rsidRDefault="00591DFF" w:rsidP="00B270EE">
      <w:pPr>
        <w:spacing w:line="276" w:lineRule="auto"/>
        <w:jc w:val="both"/>
        <w:rPr>
          <w:rFonts w:cs="B Zar"/>
          <w:sz w:val="28"/>
          <w:szCs w:val="28"/>
          <w:rtl/>
          <w:lang w:bidi="fa-IR"/>
        </w:rPr>
      </w:pPr>
      <w:r w:rsidRPr="00F35C23">
        <w:rPr>
          <w:rFonts w:cs="B Zar" w:hint="cs"/>
          <w:sz w:val="28"/>
          <w:szCs w:val="28"/>
          <w:u w:val="single"/>
          <w:rtl/>
          <w:lang w:bidi="fa-IR"/>
        </w:rPr>
        <w:t>فعالیت</w:t>
      </w:r>
      <w:r w:rsidR="001B7BA1" w:rsidRPr="00F35C23">
        <w:rPr>
          <w:rFonts w:cs="B Zar" w:hint="cs"/>
          <w:sz w:val="28"/>
          <w:szCs w:val="28"/>
          <w:u w:val="single"/>
          <w:rtl/>
          <w:lang w:bidi="fa-IR"/>
        </w:rPr>
        <w:t>‌</w:t>
      </w:r>
      <w:r w:rsidRPr="00F35C23">
        <w:rPr>
          <w:rFonts w:cs="B Zar" w:hint="cs"/>
          <w:sz w:val="28"/>
          <w:szCs w:val="28"/>
          <w:u w:val="single"/>
          <w:rtl/>
          <w:lang w:bidi="fa-IR"/>
        </w:rPr>
        <w:t xml:space="preserve">های مرتبط با دانشجویان </w:t>
      </w:r>
      <w:r w:rsidRPr="00F35C23">
        <w:rPr>
          <w:rFonts w:cs="B Zar" w:hint="cs"/>
          <w:sz w:val="28"/>
          <w:szCs w:val="28"/>
          <w:rtl/>
          <w:lang w:bidi="fa-IR"/>
        </w:rPr>
        <w:t>عبارتند از: نظارت بر انجام مراحل مختلف پایان نامه  دانشجویان نظارت بر دفاعیه پایان نامه های دانشجویان تحصیلات تکمیلی دانشکده،</w:t>
      </w:r>
      <w:r w:rsidR="001B7BA1" w:rsidRPr="00F35C23">
        <w:rPr>
          <w:rFonts w:cs="B Zar" w:hint="cs"/>
          <w:sz w:val="28"/>
          <w:szCs w:val="28"/>
          <w:rtl/>
          <w:lang w:bidi="fa-IR"/>
        </w:rPr>
        <w:t xml:space="preserve"> </w:t>
      </w:r>
      <w:r w:rsidRPr="00F35C23">
        <w:rPr>
          <w:rFonts w:cs="B Zar" w:hint="cs"/>
          <w:sz w:val="28"/>
          <w:szCs w:val="28"/>
          <w:rtl/>
          <w:lang w:bidi="fa-IR"/>
        </w:rPr>
        <w:t>نیاز سنجی و پیگیری تامین منابع چاپی و الکترونیک مورد نیاز،</w:t>
      </w:r>
      <w:r w:rsidR="001B7BA1" w:rsidRPr="00F35C23">
        <w:rPr>
          <w:rFonts w:cs="B Zar" w:hint="cs"/>
          <w:sz w:val="28"/>
          <w:szCs w:val="28"/>
          <w:rtl/>
          <w:lang w:bidi="fa-IR"/>
        </w:rPr>
        <w:t xml:space="preserve"> </w:t>
      </w:r>
      <w:r w:rsidRPr="00F35C23">
        <w:rPr>
          <w:rFonts w:cs="B Zar" w:hint="cs"/>
          <w:sz w:val="28"/>
          <w:szCs w:val="28"/>
          <w:rtl/>
          <w:lang w:bidi="fa-IR"/>
        </w:rPr>
        <w:t xml:space="preserve">تقویت و توسعه زیر ساخت های ارتباطی دانشکده (شبکه </w:t>
      </w:r>
      <w:r w:rsidRPr="00F35C23">
        <w:rPr>
          <w:rFonts w:cs="B Zar"/>
          <w:sz w:val="28"/>
          <w:szCs w:val="28"/>
          <w:lang w:bidi="fa-IR"/>
        </w:rPr>
        <w:t>IT</w:t>
      </w:r>
      <w:r w:rsidRPr="00F35C23">
        <w:rPr>
          <w:rFonts w:cs="B Zar" w:hint="cs"/>
          <w:sz w:val="28"/>
          <w:szCs w:val="28"/>
          <w:rtl/>
          <w:lang w:bidi="fa-IR"/>
        </w:rPr>
        <w:t xml:space="preserve"> ،..  )،</w:t>
      </w:r>
      <w:r w:rsidR="001B7BA1" w:rsidRPr="00F35C23">
        <w:rPr>
          <w:rFonts w:cs="B Zar" w:hint="cs"/>
          <w:sz w:val="28"/>
          <w:szCs w:val="28"/>
          <w:rtl/>
          <w:lang w:bidi="fa-IR"/>
        </w:rPr>
        <w:t xml:space="preserve"> </w:t>
      </w:r>
      <w:r w:rsidRPr="00F35C23">
        <w:rPr>
          <w:rFonts w:cs="B Zar" w:hint="cs"/>
          <w:sz w:val="28"/>
          <w:szCs w:val="28"/>
          <w:rtl/>
          <w:lang w:bidi="fa-IR"/>
        </w:rPr>
        <w:t>معرفی دانشجویان به مراکز مرتیط جهت اجرای طرح های پژوهشی،</w:t>
      </w:r>
      <w:r w:rsidR="001B7BA1" w:rsidRPr="00F35C23">
        <w:rPr>
          <w:rFonts w:cs="B Zar" w:hint="cs"/>
          <w:sz w:val="28"/>
          <w:szCs w:val="28"/>
          <w:rtl/>
          <w:lang w:bidi="fa-IR"/>
        </w:rPr>
        <w:t xml:space="preserve"> </w:t>
      </w:r>
      <w:r w:rsidRPr="00F35C23">
        <w:rPr>
          <w:rFonts w:cs="B Zar" w:hint="cs"/>
          <w:sz w:val="28"/>
          <w:szCs w:val="28"/>
          <w:rtl/>
          <w:lang w:bidi="fa-IR"/>
        </w:rPr>
        <w:t>نظارت بر عملکرد سایت کامپیوتر دانشکده،</w:t>
      </w:r>
      <w:r w:rsidR="001B7BA1" w:rsidRPr="00F35C23">
        <w:rPr>
          <w:rFonts w:cs="B Zar" w:hint="cs"/>
          <w:sz w:val="28"/>
          <w:szCs w:val="28"/>
          <w:rtl/>
          <w:lang w:bidi="fa-IR"/>
        </w:rPr>
        <w:t xml:space="preserve"> </w:t>
      </w:r>
      <w:r w:rsidRPr="00F35C23">
        <w:rPr>
          <w:rFonts w:cs="B Zar" w:hint="cs"/>
          <w:sz w:val="28"/>
          <w:szCs w:val="28"/>
          <w:rtl/>
          <w:lang w:bidi="fa-IR"/>
        </w:rPr>
        <w:t>پیگیری کلیه امور پژوهشی دانشجویان</w:t>
      </w:r>
      <w:r w:rsidR="001C2A29" w:rsidRPr="00F35C23">
        <w:rPr>
          <w:rFonts w:cs="B Zar" w:hint="cs"/>
          <w:sz w:val="28"/>
          <w:szCs w:val="28"/>
          <w:rtl/>
          <w:lang w:bidi="fa-IR"/>
        </w:rPr>
        <w:t>.</w:t>
      </w:r>
      <w:r w:rsidRPr="00F35C23">
        <w:rPr>
          <w:rFonts w:cs="B Zar" w:hint="cs"/>
          <w:sz w:val="28"/>
          <w:szCs w:val="28"/>
          <w:rtl/>
          <w:lang w:bidi="fa-IR"/>
        </w:rPr>
        <w:t xml:space="preserve"> </w:t>
      </w:r>
    </w:p>
    <w:p w14:paraId="70DE7B8A" w14:textId="77777777" w:rsidR="00591DFF" w:rsidRPr="00F35C23" w:rsidRDefault="00591DFF" w:rsidP="00591DFF">
      <w:pPr>
        <w:spacing w:line="276" w:lineRule="auto"/>
        <w:rPr>
          <w:rFonts w:cs="B Zar"/>
          <w:sz w:val="28"/>
          <w:szCs w:val="28"/>
        </w:rPr>
      </w:pPr>
      <w:r w:rsidRPr="00F35C23">
        <w:rPr>
          <w:rFonts w:ascii="Calibri" w:eastAsia="Calibri" w:hAnsi="Calibri" w:cs="B Zar" w:hint="cs"/>
          <w:b/>
          <w:bCs/>
          <w:sz w:val="28"/>
          <w:szCs w:val="28"/>
          <w:rtl/>
          <w:lang w:bidi="fa-IR"/>
        </w:rPr>
        <w:t>معاونت</w:t>
      </w:r>
      <w:r w:rsidRPr="00F35C23">
        <w:rPr>
          <w:rFonts w:ascii="Calibri" w:eastAsia="Calibri" w:hAnsi="Calibri" w:cs="B Zar"/>
          <w:b/>
          <w:bCs/>
          <w:sz w:val="28"/>
          <w:szCs w:val="28"/>
          <w:rtl/>
          <w:lang w:bidi="fa-IR"/>
        </w:rPr>
        <w:t xml:space="preserve"> </w:t>
      </w:r>
      <w:r w:rsidRPr="00F35C23">
        <w:rPr>
          <w:rFonts w:ascii="Calibri" w:eastAsia="Calibri" w:hAnsi="Calibri" w:cs="B Zar" w:hint="cs"/>
          <w:b/>
          <w:bCs/>
          <w:sz w:val="28"/>
          <w:szCs w:val="28"/>
          <w:rtl/>
          <w:lang w:bidi="fa-IR"/>
        </w:rPr>
        <w:t>دانشجویی</w:t>
      </w:r>
      <w:r w:rsidRPr="00F35C23">
        <w:rPr>
          <w:rFonts w:cs="B Zar"/>
          <w:sz w:val="28"/>
          <w:szCs w:val="28"/>
          <w:rtl/>
        </w:rPr>
        <w:t xml:space="preserve"> </w:t>
      </w:r>
      <w:r w:rsidRPr="00F35C23">
        <w:rPr>
          <w:rFonts w:ascii="Calibri" w:eastAsia="Calibri" w:hAnsi="Calibri" w:cs="B Zar"/>
          <w:b/>
          <w:bCs/>
          <w:sz w:val="28"/>
          <w:szCs w:val="28"/>
          <w:rtl/>
          <w:lang w:bidi="fa-IR"/>
        </w:rPr>
        <w:t>فرهنگ</w:t>
      </w:r>
      <w:r w:rsidRPr="00F35C23">
        <w:rPr>
          <w:rFonts w:ascii="Calibri" w:eastAsia="Calibri" w:hAnsi="Calibri" w:cs="B Zar" w:hint="cs"/>
          <w:b/>
          <w:bCs/>
          <w:sz w:val="28"/>
          <w:szCs w:val="28"/>
          <w:rtl/>
          <w:lang w:bidi="fa-IR"/>
        </w:rPr>
        <w:t>ی</w:t>
      </w:r>
      <w:r w:rsidRPr="00F35C23">
        <w:rPr>
          <w:rFonts w:cs="B Zar" w:hint="cs"/>
          <w:sz w:val="28"/>
          <w:szCs w:val="28"/>
          <w:rtl/>
        </w:rPr>
        <w:t>:</w:t>
      </w:r>
    </w:p>
    <w:p w14:paraId="0DE2F3FB" w14:textId="3EBF0BBD" w:rsidR="007922B5" w:rsidRPr="00F35C23" w:rsidRDefault="007922B5" w:rsidP="00591DFF">
      <w:pPr>
        <w:spacing w:after="200" w:line="276" w:lineRule="auto"/>
        <w:jc w:val="right"/>
        <w:rPr>
          <w:rFonts w:ascii="Calibri" w:eastAsia="Calibri" w:hAnsi="Calibri" w:cs="B Zar"/>
          <w:sz w:val="28"/>
          <w:szCs w:val="28"/>
          <w:rtl/>
          <w:lang w:bidi="fa-IR"/>
        </w:rPr>
      </w:pPr>
      <w:r w:rsidRPr="007922B5">
        <w:rPr>
          <w:rFonts w:ascii="Calibri" w:eastAsia="Calibri" w:hAnsi="Calibri" w:cs="B Zar"/>
          <w:noProof/>
          <w:sz w:val="28"/>
          <w:szCs w:val="28"/>
          <w:rtl/>
          <w:lang w:bidi="fa-IR"/>
        </w:rPr>
        <w:drawing>
          <wp:inline distT="0" distB="0" distL="0" distR="0" wp14:anchorId="16AF0C0D" wp14:editId="25165479">
            <wp:extent cx="5998695" cy="4000330"/>
            <wp:effectExtent l="0" t="0" r="2540" b="635"/>
            <wp:docPr id="110" name="Picture 110" descr="C:\Users\18603499789\Desktop\عکس\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603499789\Desktop\عکس\IMG_5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039" cy="4001226"/>
                    </a:xfrm>
                    <a:prstGeom prst="rect">
                      <a:avLst/>
                    </a:prstGeom>
                    <a:noFill/>
                    <a:ln>
                      <a:noFill/>
                    </a:ln>
                  </pic:spPr>
                </pic:pic>
              </a:graphicData>
            </a:graphic>
          </wp:inline>
        </w:drawing>
      </w:r>
    </w:p>
    <w:p w14:paraId="70DE7B8C" w14:textId="77777777" w:rsidR="00591DFF" w:rsidRPr="00F35C23" w:rsidRDefault="00591DFF" w:rsidP="00591DFF">
      <w:pPr>
        <w:spacing w:after="200" w:line="276" w:lineRule="auto"/>
        <w:jc w:val="both"/>
        <w:rPr>
          <w:rFonts w:ascii="Calibri" w:eastAsia="Calibri" w:hAnsi="Calibri" w:cs="B Zar"/>
          <w:sz w:val="28"/>
          <w:szCs w:val="28"/>
          <w:lang w:bidi="fa-IR"/>
        </w:rPr>
      </w:pPr>
      <w:r w:rsidRPr="00F35C23">
        <w:rPr>
          <w:rFonts w:ascii="Calibri" w:eastAsia="Calibri" w:hAnsi="Calibri" w:cs="B Zar" w:hint="cs"/>
          <w:sz w:val="28"/>
          <w:szCs w:val="28"/>
          <w:rtl/>
          <w:lang w:bidi="fa-IR"/>
        </w:rPr>
        <w:t>حوزه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معاونت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فرهنگی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دانشکده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بهداشت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راستای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تحقق</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هدف</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اصلی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خود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همانا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خدمت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رسانی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مطلوب</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است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گام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دارد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جمله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حساس</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ترین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اداره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دانشکده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بوده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ارتباط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مستقیم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داشته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فراهم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کننده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نیازهای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عمومی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است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بطور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مستمر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ادارات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شورای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انضباطی،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کمیسیون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موارد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خاص،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شورای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صنفی،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اداره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خوابگاه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اداره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تغذیه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ارتباط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بوده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lastRenderedPageBreak/>
        <w:t>مشکلات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پیگیری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نماید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همواره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جهت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توسعه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خدمات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گام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دارد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حوزه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معاونت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وظایف</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متعددی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عهده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دارد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جمله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وظایف</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مهم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معاونت تعامل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رایزنی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معاونت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فرهنگی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دانشگاه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رئیس</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دانشکده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جهت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سامان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دهی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پاسخگویی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مراجعات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ارتباط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مسائل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فرهنگی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مشاوره،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شرکت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جلسات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معاونین،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برنامه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ریزی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اجرای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آیین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نامه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جدیدالورود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ابتدای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سال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تحصیلی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هماهنگی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دانشگاه،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اقدامات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مشاوره،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پیگیری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نمونه،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مطالعه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اتخاذ</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تصمیم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درباره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مسائل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مشکلات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تدوین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پیشنهاد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اصول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کلی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مشاوره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نظارت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عملکرد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هسته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مشاوره،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اطلاع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رسانی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خصوص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کلیه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آئین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نامه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بخشنامه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مرتبط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ارائه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تسهیلات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دریافت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تقاضا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تکمیل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پرونده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متقاضیان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بررسی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تشخیص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واجدین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شرایط،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امتیازبندی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طبق</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آیین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نامه،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اعطای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انواع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طبق</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آیین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نامه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اعم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تحصیلی،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ضروری،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کمک</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خاص،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کالا،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شهریه،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مسکن،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ودیعه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مسکن،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هماهنگی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پیگیری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مرتبط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صدور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کارت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جوان</w:t>
      </w:r>
      <w:r w:rsidR="001C2A29"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تجارت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کارت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توزیع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صدور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دفترچه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بیمه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خدمات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درمانی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جهت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تحت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پوشش</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بیمه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حوادث</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قرار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دادن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کلیه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دانشکده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استفاده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نرم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افزار</w:t>
      </w:r>
      <w:r w:rsidRPr="00F35C23">
        <w:rPr>
          <w:rFonts w:ascii="Calibri" w:eastAsia="Calibri" w:hAnsi="Calibri" w:cs="B Zar"/>
          <w:sz w:val="28"/>
          <w:szCs w:val="28"/>
          <w:rtl/>
          <w:lang w:bidi="fa-IR"/>
        </w:rPr>
        <w:t xml:space="preserve"> </w:t>
      </w:r>
      <w:r w:rsidRPr="00F35C23">
        <w:rPr>
          <w:rFonts w:ascii="Calibri" w:eastAsia="Calibri" w:hAnsi="Calibri" w:cs="B Zar"/>
          <w:sz w:val="28"/>
          <w:szCs w:val="28"/>
          <w:lang w:bidi="fa-IR"/>
        </w:rPr>
        <w:t>Excel</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ارسال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لیست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اسامی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کلیه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شاغل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تحصيل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دانشکده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اداره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دانشگاه،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پاسخ</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گویی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خصوص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نحوه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بازپرداخت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موکولی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بدهی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مقطع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قبل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شرکت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جلسات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انتخاب</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نمونه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کشوری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اطلاع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رسانی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خصوص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معرفي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منتخب</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دانشگاه،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انجام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کلیه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تعهد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محضري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ویژه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دریافت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کننده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تسهیلات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معرفي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آنان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دفاتر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اسناد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رسمی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کشور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جهت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انجام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مراحل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وکنترل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بند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بند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متن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تعهد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محضری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تطابق</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فرم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صندوق</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علوم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پزشکی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کشور،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درج</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تعداد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واحد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ماخذه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ابتدای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نیمسال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تحصیلی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معرفی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افراد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واجد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شرایط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جهت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دریافت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تسهیلات،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حضور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جلسات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هسته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مشاوره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پیشرفت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تحصیلی،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پیگیری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مستمر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مشکلات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آسیب</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پذیر،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کلیه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اقدامات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برگزاری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شورای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انضباطی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دانشجویان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جدیدالورود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وانتخابات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شورای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صنفی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فرهنگی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اعم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برگزاری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مسابقات،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آئین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آموختگی،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بررسي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نظارت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ثبت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تسهيلات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طريق</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پورتال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صندوق</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تنظیم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درخواستهاي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تاييد</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ارتباط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مستمر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با</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دانشگاه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خصوص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نواقص</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پرونده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كليه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مقاطع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قبل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اعم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تسويه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حساب</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مقطع</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قبل،</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معرفی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ميهمان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انتقالي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اداره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جهت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دريافت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تسهيلات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رفاهي،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مكاتبات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مستندات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دريافتي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پیگیری</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امور</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مربوط</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شهريه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پرداز</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متقاضي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دريافت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تسهیلات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دانشجويان</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متقاضي</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اعزام</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به</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عتبات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عاليات</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و</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حج</w:t>
      </w:r>
      <w:r w:rsidRPr="00F35C23">
        <w:rPr>
          <w:rFonts w:ascii="Calibri" w:eastAsia="Calibri" w:hAnsi="Calibri" w:cs="B Zar"/>
          <w:sz w:val="28"/>
          <w:szCs w:val="28"/>
          <w:rtl/>
          <w:lang w:bidi="fa-IR"/>
        </w:rPr>
        <w:t xml:space="preserve"> </w:t>
      </w:r>
      <w:r w:rsidRPr="00F35C23">
        <w:rPr>
          <w:rFonts w:ascii="Calibri" w:eastAsia="Calibri" w:hAnsi="Calibri" w:cs="B Zar" w:hint="cs"/>
          <w:sz w:val="28"/>
          <w:szCs w:val="28"/>
          <w:rtl/>
          <w:lang w:bidi="fa-IR"/>
        </w:rPr>
        <w:t>عمره.</w:t>
      </w:r>
      <w:r w:rsidRPr="00F35C23">
        <w:rPr>
          <w:rFonts w:ascii="Calibri" w:eastAsia="Calibri" w:hAnsi="Calibri" w:cs="B Zar"/>
          <w:sz w:val="28"/>
          <w:szCs w:val="28"/>
          <w:rtl/>
          <w:lang w:bidi="fa-IR"/>
        </w:rPr>
        <w:t xml:space="preserve"> </w:t>
      </w:r>
    </w:p>
    <w:p w14:paraId="70DE7B8D" w14:textId="77777777" w:rsidR="00591DFF" w:rsidRPr="00F35C23" w:rsidRDefault="00591DFF" w:rsidP="00591DFF">
      <w:pPr>
        <w:spacing w:line="276" w:lineRule="auto"/>
        <w:jc w:val="center"/>
        <w:rPr>
          <w:rFonts w:cs="B Zar"/>
          <w:sz w:val="28"/>
          <w:szCs w:val="28"/>
          <w:rtl/>
        </w:rPr>
      </w:pPr>
    </w:p>
    <w:p w14:paraId="2EF7215C" w14:textId="26E15F67" w:rsidR="009128A1" w:rsidRDefault="001E19AB" w:rsidP="00DF0FBF">
      <w:pPr>
        <w:spacing w:line="276" w:lineRule="auto"/>
        <w:rPr>
          <w:rFonts w:cs="B Zar"/>
          <w:b/>
          <w:bCs/>
          <w:sz w:val="28"/>
          <w:szCs w:val="28"/>
          <w:rtl/>
          <w:lang w:bidi="fa-IR"/>
        </w:rPr>
      </w:pPr>
      <w:r>
        <w:rPr>
          <w:rFonts w:cs="B Zar" w:hint="cs"/>
          <w:b/>
          <w:bCs/>
          <w:sz w:val="28"/>
          <w:szCs w:val="28"/>
          <w:rtl/>
          <w:lang w:bidi="fa-IR"/>
        </w:rPr>
        <w:lastRenderedPageBreak/>
        <w:t>حوزه</w:t>
      </w:r>
      <w:r w:rsidR="009128A1">
        <w:rPr>
          <w:rFonts w:cs="B Zar" w:hint="cs"/>
          <w:b/>
          <w:bCs/>
          <w:sz w:val="28"/>
          <w:szCs w:val="28"/>
          <w:rtl/>
          <w:lang w:bidi="fa-IR"/>
        </w:rPr>
        <w:t xml:space="preserve"> اداری و مالی:</w:t>
      </w:r>
    </w:p>
    <w:p w14:paraId="775D1548" w14:textId="08F00FCA" w:rsidR="009128A1" w:rsidRPr="009128A1" w:rsidRDefault="009128A1" w:rsidP="009128A1">
      <w:pPr>
        <w:spacing w:line="276" w:lineRule="auto"/>
        <w:jc w:val="both"/>
        <w:rPr>
          <w:rFonts w:cs="B Zar"/>
          <w:sz w:val="28"/>
          <w:szCs w:val="28"/>
          <w:rtl/>
        </w:rPr>
      </w:pPr>
      <w:r w:rsidRPr="009128A1">
        <w:rPr>
          <w:rFonts w:cs="B Zar"/>
          <w:sz w:val="28"/>
          <w:szCs w:val="28"/>
          <w:rtl/>
        </w:rPr>
        <w:t>فلسفه وجودي حوزه ادار</w:t>
      </w:r>
      <w:r w:rsidRPr="009128A1">
        <w:rPr>
          <w:rFonts w:cs="B Zar" w:hint="cs"/>
          <w:sz w:val="28"/>
          <w:szCs w:val="28"/>
          <w:rtl/>
        </w:rPr>
        <w:t>ی</w:t>
      </w:r>
      <w:r w:rsidRPr="009128A1">
        <w:rPr>
          <w:rFonts w:cs="B Zar"/>
          <w:sz w:val="28"/>
          <w:szCs w:val="28"/>
          <w:rtl/>
        </w:rPr>
        <w:t xml:space="preserve"> و مال</w:t>
      </w:r>
      <w:r w:rsidRPr="009128A1">
        <w:rPr>
          <w:rFonts w:cs="B Zar" w:hint="cs"/>
          <w:sz w:val="28"/>
          <w:szCs w:val="28"/>
          <w:rtl/>
        </w:rPr>
        <w:t>ی</w:t>
      </w:r>
      <w:r w:rsidRPr="009128A1">
        <w:rPr>
          <w:rFonts w:cs="B Zar" w:hint="eastAsia"/>
          <w:sz w:val="28"/>
          <w:szCs w:val="28"/>
          <w:rtl/>
        </w:rPr>
        <w:t>،</w:t>
      </w:r>
      <w:r w:rsidRPr="009128A1">
        <w:rPr>
          <w:rFonts w:cs="B Zar"/>
          <w:sz w:val="28"/>
          <w:szCs w:val="28"/>
          <w:rtl/>
        </w:rPr>
        <w:t xml:space="preserve"> بهره‌گ</w:t>
      </w:r>
      <w:r w:rsidRPr="009128A1">
        <w:rPr>
          <w:rFonts w:cs="B Zar" w:hint="cs"/>
          <w:sz w:val="28"/>
          <w:szCs w:val="28"/>
          <w:rtl/>
        </w:rPr>
        <w:t>ی</w:t>
      </w:r>
      <w:r w:rsidRPr="009128A1">
        <w:rPr>
          <w:rFonts w:cs="B Zar" w:hint="eastAsia"/>
          <w:sz w:val="28"/>
          <w:szCs w:val="28"/>
          <w:rtl/>
        </w:rPr>
        <w:t>ر</w:t>
      </w:r>
      <w:r w:rsidRPr="009128A1">
        <w:rPr>
          <w:rFonts w:cs="B Zar" w:hint="cs"/>
          <w:sz w:val="28"/>
          <w:szCs w:val="28"/>
          <w:rtl/>
        </w:rPr>
        <w:t>ی</w:t>
      </w:r>
      <w:r w:rsidRPr="009128A1">
        <w:rPr>
          <w:rFonts w:cs="B Zar"/>
          <w:sz w:val="28"/>
          <w:szCs w:val="28"/>
          <w:rtl/>
        </w:rPr>
        <w:t xml:space="preserve"> از توانائ</w:t>
      </w:r>
      <w:r w:rsidRPr="009128A1">
        <w:rPr>
          <w:rFonts w:cs="B Zar" w:hint="cs"/>
          <w:sz w:val="28"/>
          <w:szCs w:val="28"/>
          <w:rtl/>
        </w:rPr>
        <w:t>ی‌</w:t>
      </w:r>
      <w:r w:rsidRPr="009128A1">
        <w:rPr>
          <w:rFonts w:cs="B Zar" w:hint="eastAsia"/>
          <w:sz w:val="28"/>
          <w:szCs w:val="28"/>
          <w:rtl/>
        </w:rPr>
        <w:t>ها</w:t>
      </w:r>
      <w:r w:rsidRPr="009128A1">
        <w:rPr>
          <w:rFonts w:cs="B Zar"/>
          <w:sz w:val="28"/>
          <w:szCs w:val="28"/>
          <w:rtl/>
        </w:rPr>
        <w:t xml:space="preserve"> و ظرف</w:t>
      </w:r>
      <w:r w:rsidRPr="009128A1">
        <w:rPr>
          <w:rFonts w:cs="B Zar" w:hint="cs"/>
          <w:sz w:val="28"/>
          <w:szCs w:val="28"/>
          <w:rtl/>
        </w:rPr>
        <w:t>ی</w:t>
      </w:r>
      <w:r w:rsidRPr="009128A1">
        <w:rPr>
          <w:rFonts w:cs="B Zar" w:hint="eastAsia"/>
          <w:sz w:val="28"/>
          <w:szCs w:val="28"/>
          <w:rtl/>
        </w:rPr>
        <w:t>ت‌ها</w:t>
      </w:r>
      <w:r w:rsidRPr="009128A1">
        <w:rPr>
          <w:rFonts w:cs="B Zar"/>
          <w:sz w:val="28"/>
          <w:szCs w:val="28"/>
          <w:rtl/>
        </w:rPr>
        <w:t xml:space="preserve"> برا</w:t>
      </w:r>
      <w:r w:rsidRPr="009128A1">
        <w:rPr>
          <w:rFonts w:cs="B Zar" w:hint="cs"/>
          <w:sz w:val="28"/>
          <w:szCs w:val="28"/>
          <w:rtl/>
        </w:rPr>
        <w:t>ی</w:t>
      </w:r>
      <w:r w:rsidRPr="009128A1">
        <w:rPr>
          <w:rFonts w:cs="B Zar"/>
          <w:sz w:val="28"/>
          <w:szCs w:val="28"/>
          <w:rtl/>
        </w:rPr>
        <w:t xml:space="preserve"> مديريت بهينه سرمايه‌هاي موجود (انسان</w:t>
      </w:r>
      <w:r w:rsidRPr="009128A1">
        <w:rPr>
          <w:rFonts w:cs="B Zar" w:hint="cs"/>
          <w:sz w:val="28"/>
          <w:szCs w:val="28"/>
          <w:rtl/>
        </w:rPr>
        <w:t>ی</w:t>
      </w:r>
      <w:r w:rsidRPr="009128A1">
        <w:rPr>
          <w:rFonts w:cs="B Zar" w:hint="eastAsia"/>
          <w:sz w:val="28"/>
          <w:szCs w:val="28"/>
          <w:rtl/>
        </w:rPr>
        <w:t>،</w:t>
      </w:r>
      <w:r w:rsidRPr="009128A1">
        <w:rPr>
          <w:rFonts w:cs="B Zar"/>
          <w:sz w:val="28"/>
          <w:szCs w:val="28"/>
          <w:rtl/>
        </w:rPr>
        <w:t xml:space="preserve"> مال</w:t>
      </w:r>
      <w:r w:rsidRPr="009128A1">
        <w:rPr>
          <w:rFonts w:cs="B Zar" w:hint="cs"/>
          <w:sz w:val="28"/>
          <w:szCs w:val="28"/>
          <w:rtl/>
        </w:rPr>
        <w:t>ی</w:t>
      </w:r>
      <w:r w:rsidRPr="009128A1">
        <w:rPr>
          <w:rFonts w:cs="B Zar" w:hint="eastAsia"/>
          <w:sz w:val="28"/>
          <w:szCs w:val="28"/>
          <w:rtl/>
        </w:rPr>
        <w:t>،</w:t>
      </w:r>
      <w:r w:rsidRPr="009128A1">
        <w:rPr>
          <w:rFonts w:cs="B Zar"/>
          <w:sz w:val="28"/>
          <w:szCs w:val="28"/>
          <w:rtl/>
        </w:rPr>
        <w:t xml:space="preserve"> ف</w:t>
      </w:r>
      <w:r w:rsidRPr="009128A1">
        <w:rPr>
          <w:rFonts w:cs="B Zar" w:hint="cs"/>
          <w:sz w:val="28"/>
          <w:szCs w:val="28"/>
          <w:rtl/>
        </w:rPr>
        <w:t>ی</w:t>
      </w:r>
      <w:r w:rsidRPr="009128A1">
        <w:rPr>
          <w:rFonts w:cs="B Zar" w:hint="eastAsia"/>
          <w:sz w:val="28"/>
          <w:szCs w:val="28"/>
          <w:rtl/>
        </w:rPr>
        <w:t>ز</w:t>
      </w:r>
      <w:r w:rsidRPr="009128A1">
        <w:rPr>
          <w:rFonts w:cs="B Zar" w:hint="cs"/>
          <w:sz w:val="28"/>
          <w:szCs w:val="28"/>
          <w:rtl/>
        </w:rPr>
        <w:t>ی</w:t>
      </w:r>
      <w:r w:rsidRPr="009128A1">
        <w:rPr>
          <w:rFonts w:cs="B Zar" w:hint="eastAsia"/>
          <w:sz w:val="28"/>
          <w:szCs w:val="28"/>
          <w:rtl/>
        </w:rPr>
        <w:t>ک</w:t>
      </w:r>
      <w:r w:rsidRPr="009128A1">
        <w:rPr>
          <w:rFonts w:cs="B Zar" w:hint="cs"/>
          <w:sz w:val="28"/>
          <w:szCs w:val="28"/>
          <w:rtl/>
        </w:rPr>
        <w:t>ی</w:t>
      </w:r>
      <w:r w:rsidRPr="009128A1">
        <w:rPr>
          <w:rFonts w:cs="B Zar"/>
          <w:sz w:val="28"/>
          <w:szCs w:val="28"/>
          <w:rtl/>
        </w:rPr>
        <w:t xml:space="preserve"> و اطلاعات</w:t>
      </w:r>
      <w:r w:rsidRPr="009128A1">
        <w:rPr>
          <w:rFonts w:cs="B Zar" w:hint="cs"/>
          <w:sz w:val="28"/>
          <w:szCs w:val="28"/>
          <w:rtl/>
        </w:rPr>
        <w:t>ی</w:t>
      </w:r>
      <w:r w:rsidRPr="009128A1">
        <w:rPr>
          <w:rFonts w:cs="B Zar"/>
          <w:sz w:val="28"/>
          <w:szCs w:val="28"/>
          <w:rtl/>
        </w:rPr>
        <w:t>)، به منظور توسعه کم</w:t>
      </w:r>
      <w:r w:rsidRPr="009128A1">
        <w:rPr>
          <w:rFonts w:cs="B Zar" w:hint="cs"/>
          <w:sz w:val="28"/>
          <w:szCs w:val="28"/>
          <w:rtl/>
        </w:rPr>
        <w:t>ی</w:t>
      </w:r>
      <w:r w:rsidRPr="009128A1">
        <w:rPr>
          <w:rFonts w:cs="B Zar"/>
          <w:sz w:val="28"/>
          <w:szCs w:val="28"/>
          <w:rtl/>
        </w:rPr>
        <w:t xml:space="preserve"> و ک</w:t>
      </w:r>
      <w:r w:rsidRPr="009128A1">
        <w:rPr>
          <w:rFonts w:cs="B Zar" w:hint="cs"/>
          <w:sz w:val="28"/>
          <w:szCs w:val="28"/>
          <w:rtl/>
        </w:rPr>
        <w:t>ی</w:t>
      </w:r>
      <w:r w:rsidRPr="009128A1">
        <w:rPr>
          <w:rFonts w:cs="B Zar" w:hint="eastAsia"/>
          <w:sz w:val="28"/>
          <w:szCs w:val="28"/>
          <w:rtl/>
        </w:rPr>
        <w:t>ف</w:t>
      </w:r>
      <w:r w:rsidRPr="009128A1">
        <w:rPr>
          <w:rFonts w:cs="B Zar" w:hint="cs"/>
          <w:sz w:val="28"/>
          <w:szCs w:val="28"/>
          <w:rtl/>
        </w:rPr>
        <w:t>ی</w:t>
      </w:r>
      <w:r w:rsidRPr="009128A1">
        <w:rPr>
          <w:rFonts w:cs="B Zar"/>
          <w:sz w:val="28"/>
          <w:szCs w:val="28"/>
          <w:rtl/>
        </w:rPr>
        <w:t xml:space="preserve"> خدمات و ارتقا</w:t>
      </w:r>
      <w:r w:rsidRPr="009128A1">
        <w:rPr>
          <w:rFonts w:cs="B Zar" w:hint="cs"/>
          <w:sz w:val="28"/>
          <w:szCs w:val="28"/>
          <w:rtl/>
        </w:rPr>
        <w:t>ی</w:t>
      </w:r>
      <w:r w:rsidRPr="009128A1">
        <w:rPr>
          <w:rFonts w:cs="B Zar"/>
          <w:sz w:val="28"/>
          <w:szCs w:val="28"/>
          <w:rtl/>
        </w:rPr>
        <w:t xml:space="preserve"> مد</w:t>
      </w:r>
      <w:r w:rsidRPr="009128A1">
        <w:rPr>
          <w:rFonts w:cs="B Zar" w:hint="cs"/>
          <w:sz w:val="28"/>
          <w:szCs w:val="28"/>
          <w:rtl/>
        </w:rPr>
        <w:t>ی</w:t>
      </w:r>
      <w:r w:rsidRPr="009128A1">
        <w:rPr>
          <w:rFonts w:cs="B Zar" w:hint="eastAsia"/>
          <w:sz w:val="28"/>
          <w:szCs w:val="28"/>
          <w:rtl/>
        </w:rPr>
        <w:t>ر</w:t>
      </w:r>
      <w:r w:rsidRPr="009128A1">
        <w:rPr>
          <w:rFonts w:cs="B Zar" w:hint="cs"/>
          <w:sz w:val="28"/>
          <w:szCs w:val="28"/>
          <w:rtl/>
        </w:rPr>
        <w:t>ی</w:t>
      </w:r>
      <w:r w:rsidRPr="009128A1">
        <w:rPr>
          <w:rFonts w:cs="B Zar" w:hint="eastAsia"/>
          <w:sz w:val="28"/>
          <w:szCs w:val="28"/>
          <w:rtl/>
        </w:rPr>
        <w:t>ت</w:t>
      </w:r>
      <w:r w:rsidRPr="009128A1">
        <w:rPr>
          <w:rFonts w:cs="B Zar"/>
          <w:sz w:val="28"/>
          <w:szCs w:val="28"/>
          <w:rtl/>
        </w:rPr>
        <w:t xml:space="preserve"> در راستا</w:t>
      </w:r>
      <w:r w:rsidRPr="009128A1">
        <w:rPr>
          <w:rFonts w:cs="B Zar" w:hint="cs"/>
          <w:sz w:val="28"/>
          <w:szCs w:val="28"/>
          <w:rtl/>
        </w:rPr>
        <w:t>ی</w:t>
      </w:r>
      <w:r w:rsidRPr="009128A1">
        <w:rPr>
          <w:rFonts w:cs="B Zar"/>
          <w:sz w:val="28"/>
          <w:szCs w:val="28"/>
          <w:rtl/>
        </w:rPr>
        <w:t xml:space="preserve"> اهداف كلان آموزش</w:t>
      </w:r>
      <w:r>
        <w:rPr>
          <w:rFonts w:cs="B Zar" w:hint="cs"/>
          <w:sz w:val="28"/>
          <w:szCs w:val="28"/>
          <w:rtl/>
        </w:rPr>
        <w:t xml:space="preserve"> و</w:t>
      </w:r>
      <w:r w:rsidRPr="009128A1">
        <w:rPr>
          <w:rFonts w:cs="B Zar"/>
          <w:sz w:val="28"/>
          <w:szCs w:val="28"/>
          <w:rtl/>
        </w:rPr>
        <w:t xml:space="preserve"> پژوهش مي‌باشد.</w:t>
      </w:r>
    </w:p>
    <w:p w14:paraId="1C02C27A" w14:textId="653EB04C" w:rsidR="001E19AB" w:rsidRPr="009128A1" w:rsidRDefault="009128A1" w:rsidP="001E19AB">
      <w:pPr>
        <w:spacing w:line="276" w:lineRule="auto"/>
        <w:jc w:val="both"/>
        <w:rPr>
          <w:rFonts w:cs="B Zar"/>
          <w:sz w:val="28"/>
          <w:szCs w:val="28"/>
          <w:rtl/>
        </w:rPr>
      </w:pPr>
      <w:r w:rsidRPr="009128A1">
        <w:rPr>
          <w:rFonts w:cs="B Zar" w:hint="eastAsia"/>
          <w:sz w:val="28"/>
          <w:szCs w:val="28"/>
          <w:rtl/>
        </w:rPr>
        <w:t>ا</w:t>
      </w:r>
      <w:r w:rsidRPr="009128A1">
        <w:rPr>
          <w:rFonts w:cs="B Zar" w:hint="cs"/>
          <w:sz w:val="28"/>
          <w:szCs w:val="28"/>
          <w:rtl/>
        </w:rPr>
        <w:t>ی</w:t>
      </w:r>
      <w:r w:rsidRPr="009128A1">
        <w:rPr>
          <w:rFonts w:cs="B Zar" w:hint="eastAsia"/>
          <w:sz w:val="28"/>
          <w:szCs w:val="28"/>
          <w:rtl/>
        </w:rPr>
        <w:t>ن</w:t>
      </w:r>
      <w:r w:rsidRPr="009128A1">
        <w:rPr>
          <w:rFonts w:cs="B Zar"/>
          <w:sz w:val="28"/>
          <w:szCs w:val="28"/>
          <w:rtl/>
        </w:rPr>
        <w:t xml:space="preserve"> معاونت به عنوان </w:t>
      </w:r>
      <w:r w:rsidRPr="009128A1">
        <w:rPr>
          <w:rFonts w:cs="B Zar" w:hint="cs"/>
          <w:sz w:val="28"/>
          <w:szCs w:val="28"/>
          <w:rtl/>
        </w:rPr>
        <w:t>ی</w:t>
      </w:r>
      <w:r w:rsidRPr="009128A1">
        <w:rPr>
          <w:rFonts w:cs="B Zar" w:hint="eastAsia"/>
          <w:sz w:val="28"/>
          <w:szCs w:val="28"/>
          <w:rtl/>
        </w:rPr>
        <w:t>ک</w:t>
      </w:r>
      <w:r w:rsidRPr="009128A1">
        <w:rPr>
          <w:rFonts w:cs="B Zar"/>
          <w:sz w:val="28"/>
          <w:szCs w:val="28"/>
          <w:rtl/>
        </w:rPr>
        <w:t xml:space="preserve"> حوزه حما</w:t>
      </w:r>
      <w:r w:rsidRPr="009128A1">
        <w:rPr>
          <w:rFonts w:cs="B Zar" w:hint="cs"/>
          <w:sz w:val="28"/>
          <w:szCs w:val="28"/>
          <w:rtl/>
        </w:rPr>
        <w:t>ی</w:t>
      </w:r>
      <w:r w:rsidRPr="009128A1">
        <w:rPr>
          <w:rFonts w:cs="B Zar" w:hint="eastAsia"/>
          <w:sz w:val="28"/>
          <w:szCs w:val="28"/>
          <w:rtl/>
        </w:rPr>
        <w:t>ت</w:t>
      </w:r>
      <w:r w:rsidRPr="009128A1">
        <w:rPr>
          <w:rFonts w:cs="B Zar" w:hint="cs"/>
          <w:sz w:val="28"/>
          <w:szCs w:val="28"/>
          <w:rtl/>
        </w:rPr>
        <w:t>ی</w:t>
      </w:r>
      <w:r w:rsidRPr="009128A1">
        <w:rPr>
          <w:rFonts w:cs="B Zar"/>
          <w:sz w:val="28"/>
          <w:szCs w:val="28"/>
          <w:rtl/>
        </w:rPr>
        <w:t xml:space="preserve"> با بهره‌گيري از بروزترين و كارآمدترين علوم و فنون مديريت، و با محور</w:t>
      </w:r>
      <w:r w:rsidRPr="009128A1">
        <w:rPr>
          <w:rFonts w:cs="B Zar" w:hint="cs"/>
          <w:sz w:val="28"/>
          <w:szCs w:val="28"/>
          <w:rtl/>
        </w:rPr>
        <w:t>ی</w:t>
      </w:r>
      <w:r w:rsidRPr="009128A1">
        <w:rPr>
          <w:rFonts w:cs="B Zar" w:hint="eastAsia"/>
          <w:sz w:val="28"/>
          <w:szCs w:val="28"/>
          <w:rtl/>
        </w:rPr>
        <w:t>ت</w:t>
      </w:r>
      <w:r w:rsidRPr="009128A1">
        <w:rPr>
          <w:rFonts w:cs="B Zar"/>
          <w:sz w:val="28"/>
          <w:szCs w:val="28"/>
          <w:rtl/>
        </w:rPr>
        <w:t xml:space="preserve"> منابع انسان</w:t>
      </w:r>
      <w:r w:rsidRPr="009128A1">
        <w:rPr>
          <w:rFonts w:cs="B Zar" w:hint="cs"/>
          <w:sz w:val="28"/>
          <w:szCs w:val="28"/>
          <w:rtl/>
        </w:rPr>
        <w:t>ی</w:t>
      </w:r>
      <w:r w:rsidRPr="009128A1">
        <w:rPr>
          <w:rFonts w:cs="B Zar"/>
          <w:sz w:val="28"/>
          <w:szCs w:val="28"/>
          <w:rtl/>
        </w:rPr>
        <w:t xml:space="preserve"> ماهر، خلاق، مسئول</w:t>
      </w:r>
      <w:r w:rsidRPr="009128A1">
        <w:rPr>
          <w:rFonts w:cs="B Zar" w:hint="cs"/>
          <w:sz w:val="28"/>
          <w:szCs w:val="28"/>
          <w:rtl/>
        </w:rPr>
        <w:t>ی</w:t>
      </w:r>
      <w:r w:rsidRPr="009128A1">
        <w:rPr>
          <w:rFonts w:cs="B Zar" w:hint="eastAsia"/>
          <w:sz w:val="28"/>
          <w:szCs w:val="28"/>
          <w:rtl/>
        </w:rPr>
        <w:t>ت</w:t>
      </w:r>
      <w:r w:rsidRPr="009128A1">
        <w:rPr>
          <w:rFonts w:cs="B Zar"/>
          <w:sz w:val="28"/>
          <w:szCs w:val="28"/>
          <w:rtl/>
        </w:rPr>
        <w:t xml:space="preserve"> پذ</w:t>
      </w:r>
      <w:r w:rsidRPr="009128A1">
        <w:rPr>
          <w:rFonts w:cs="B Zar" w:hint="cs"/>
          <w:sz w:val="28"/>
          <w:szCs w:val="28"/>
          <w:rtl/>
        </w:rPr>
        <w:t>ی</w:t>
      </w:r>
      <w:r w:rsidRPr="009128A1">
        <w:rPr>
          <w:rFonts w:cs="B Zar" w:hint="eastAsia"/>
          <w:sz w:val="28"/>
          <w:szCs w:val="28"/>
          <w:rtl/>
        </w:rPr>
        <w:t>ر</w:t>
      </w:r>
      <w:r w:rsidRPr="009128A1">
        <w:rPr>
          <w:rFonts w:cs="B Zar"/>
          <w:sz w:val="28"/>
          <w:szCs w:val="28"/>
          <w:rtl/>
        </w:rPr>
        <w:t xml:space="preserve"> و پاسخ‌گو و پا</w:t>
      </w:r>
      <w:r w:rsidRPr="009128A1">
        <w:rPr>
          <w:rFonts w:cs="B Zar" w:hint="cs"/>
          <w:sz w:val="28"/>
          <w:szCs w:val="28"/>
          <w:rtl/>
        </w:rPr>
        <w:t>ی</w:t>
      </w:r>
      <w:r w:rsidRPr="009128A1">
        <w:rPr>
          <w:rFonts w:cs="B Zar" w:hint="eastAsia"/>
          <w:sz w:val="28"/>
          <w:szCs w:val="28"/>
          <w:rtl/>
        </w:rPr>
        <w:t>بند</w:t>
      </w:r>
      <w:r w:rsidRPr="009128A1">
        <w:rPr>
          <w:rFonts w:cs="B Zar" w:hint="cs"/>
          <w:sz w:val="28"/>
          <w:szCs w:val="28"/>
          <w:rtl/>
        </w:rPr>
        <w:t>ی</w:t>
      </w:r>
      <w:r w:rsidRPr="009128A1">
        <w:rPr>
          <w:rFonts w:cs="B Zar"/>
          <w:sz w:val="28"/>
          <w:szCs w:val="28"/>
          <w:rtl/>
        </w:rPr>
        <w:t xml:space="preserve"> به قوان</w:t>
      </w:r>
      <w:r w:rsidRPr="009128A1">
        <w:rPr>
          <w:rFonts w:cs="B Zar" w:hint="cs"/>
          <w:sz w:val="28"/>
          <w:szCs w:val="28"/>
          <w:rtl/>
        </w:rPr>
        <w:t>ی</w:t>
      </w:r>
      <w:r w:rsidRPr="009128A1">
        <w:rPr>
          <w:rFonts w:cs="B Zar" w:hint="eastAsia"/>
          <w:sz w:val="28"/>
          <w:szCs w:val="28"/>
          <w:rtl/>
        </w:rPr>
        <w:t>ن</w:t>
      </w:r>
      <w:r w:rsidRPr="009128A1">
        <w:rPr>
          <w:rFonts w:cs="B Zar"/>
          <w:sz w:val="28"/>
          <w:szCs w:val="28"/>
          <w:rtl/>
        </w:rPr>
        <w:t xml:space="preserve"> و مقررات نقش خود را در دانشکده، ا</w:t>
      </w:r>
      <w:r w:rsidRPr="009128A1">
        <w:rPr>
          <w:rFonts w:cs="B Zar" w:hint="cs"/>
          <w:sz w:val="28"/>
          <w:szCs w:val="28"/>
          <w:rtl/>
        </w:rPr>
        <w:t>ی</w:t>
      </w:r>
      <w:r w:rsidRPr="009128A1">
        <w:rPr>
          <w:rFonts w:cs="B Zar" w:hint="eastAsia"/>
          <w:sz w:val="28"/>
          <w:szCs w:val="28"/>
          <w:rtl/>
        </w:rPr>
        <w:t>فا</w:t>
      </w:r>
      <w:r w:rsidRPr="009128A1">
        <w:rPr>
          <w:rFonts w:cs="B Zar"/>
          <w:sz w:val="28"/>
          <w:szCs w:val="28"/>
          <w:rtl/>
        </w:rPr>
        <w:t xml:space="preserve"> م</w:t>
      </w:r>
      <w:r w:rsidRPr="009128A1">
        <w:rPr>
          <w:rFonts w:cs="B Zar" w:hint="cs"/>
          <w:sz w:val="28"/>
          <w:szCs w:val="28"/>
          <w:rtl/>
        </w:rPr>
        <w:t>ی‌</w:t>
      </w:r>
      <w:r w:rsidRPr="009128A1">
        <w:rPr>
          <w:rFonts w:cs="B Zar" w:hint="eastAsia"/>
          <w:sz w:val="28"/>
          <w:szCs w:val="28"/>
          <w:rtl/>
        </w:rPr>
        <w:t>نما</w:t>
      </w:r>
      <w:r w:rsidRPr="009128A1">
        <w:rPr>
          <w:rFonts w:cs="B Zar" w:hint="cs"/>
          <w:sz w:val="28"/>
          <w:szCs w:val="28"/>
          <w:rtl/>
        </w:rPr>
        <w:t>ی</w:t>
      </w:r>
      <w:r w:rsidRPr="009128A1">
        <w:rPr>
          <w:rFonts w:cs="B Zar" w:hint="eastAsia"/>
          <w:sz w:val="28"/>
          <w:szCs w:val="28"/>
          <w:rtl/>
        </w:rPr>
        <w:t>د</w:t>
      </w:r>
      <w:r w:rsidRPr="009128A1">
        <w:rPr>
          <w:rFonts w:cs="B Zar"/>
          <w:sz w:val="28"/>
          <w:szCs w:val="28"/>
          <w:rtl/>
        </w:rPr>
        <w:t>.</w:t>
      </w:r>
      <w:r w:rsidR="00A711C2">
        <w:rPr>
          <w:rFonts w:cs="B Zar" w:hint="cs"/>
          <w:sz w:val="28"/>
          <w:szCs w:val="28"/>
          <w:rtl/>
        </w:rPr>
        <w:t xml:space="preserve"> علیرغم اهمیت این حوزه، دانشکده فاقد ساختار سازمانی درسطح معاونت اداری، مالی می باشد.</w:t>
      </w:r>
    </w:p>
    <w:p w14:paraId="1404349C" w14:textId="77777777" w:rsidR="009128A1" w:rsidRPr="009128A1" w:rsidRDefault="009128A1" w:rsidP="009128A1">
      <w:pPr>
        <w:spacing w:line="276" w:lineRule="auto"/>
        <w:jc w:val="both"/>
        <w:rPr>
          <w:rFonts w:cs="B Zar"/>
          <w:sz w:val="28"/>
          <w:szCs w:val="28"/>
          <w:rtl/>
        </w:rPr>
      </w:pPr>
      <w:r w:rsidRPr="009128A1">
        <w:rPr>
          <w:rFonts w:cs="B Zar" w:hint="eastAsia"/>
          <w:sz w:val="28"/>
          <w:szCs w:val="28"/>
          <w:rtl/>
        </w:rPr>
        <w:t>اهداف</w:t>
      </w:r>
      <w:r w:rsidRPr="009128A1">
        <w:rPr>
          <w:rFonts w:cs="B Zar"/>
          <w:sz w:val="28"/>
          <w:szCs w:val="28"/>
          <w:rtl/>
        </w:rPr>
        <w:t xml:space="preserve"> و شرح وظا</w:t>
      </w:r>
      <w:r w:rsidRPr="009128A1">
        <w:rPr>
          <w:rFonts w:cs="B Zar" w:hint="cs"/>
          <w:sz w:val="28"/>
          <w:szCs w:val="28"/>
          <w:rtl/>
        </w:rPr>
        <w:t>ی</w:t>
      </w:r>
      <w:r w:rsidRPr="009128A1">
        <w:rPr>
          <w:rFonts w:cs="B Zar" w:hint="eastAsia"/>
          <w:sz w:val="28"/>
          <w:szCs w:val="28"/>
          <w:rtl/>
        </w:rPr>
        <w:t>ف</w:t>
      </w:r>
      <w:r w:rsidRPr="009128A1">
        <w:rPr>
          <w:rFonts w:cs="B Zar"/>
          <w:sz w:val="28"/>
          <w:szCs w:val="28"/>
          <w:rtl/>
        </w:rPr>
        <w:t xml:space="preserve">: </w:t>
      </w:r>
    </w:p>
    <w:p w14:paraId="0062F887"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جذب و بکارگ</w:t>
      </w:r>
      <w:r w:rsidRPr="009128A1">
        <w:rPr>
          <w:rFonts w:cs="B Zar" w:hint="cs"/>
          <w:sz w:val="28"/>
          <w:szCs w:val="28"/>
          <w:rtl/>
        </w:rPr>
        <w:t>ی</w:t>
      </w:r>
      <w:r w:rsidRPr="009128A1">
        <w:rPr>
          <w:rFonts w:cs="B Zar" w:hint="eastAsia"/>
          <w:sz w:val="28"/>
          <w:szCs w:val="28"/>
          <w:rtl/>
        </w:rPr>
        <w:t>ر</w:t>
      </w:r>
      <w:r w:rsidRPr="009128A1">
        <w:rPr>
          <w:rFonts w:cs="B Zar" w:hint="cs"/>
          <w:sz w:val="28"/>
          <w:szCs w:val="28"/>
          <w:rtl/>
        </w:rPr>
        <w:t>ی</w:t>
      </w:r>
      <w:r w:rsidRPr="009128A1">
        <w:rPr>
          <w:rFonts w:cs="B Zar"/>
          <w:sz w:val="28"/>
          <w:szCs w:val="28"/>
          <w:rtl/>
        </w:rPr>
        <w:t xml:space="preserve"> ن</w:t>
      </w:r>
      <w:r w:rsidRPr="009128A1">
        <w:rPr>
          <w:rFonts w:cs="B Zar" w:hint="cs"/>
          <w:sz w:val="28"/>
          <w:szCs w:val="28"/>
          <w:rtl/>
        </w:rPr>
        <w:t>ی</w:t>
      </w:r>
      <w:r w:rsidRPr="009128A1">
        <w:rPr>
          <w:rFonts w:cs="B Zar" w:hint="eastAsia"/>
          <w:sz w:val="28"/>
          <w:szCs w:val="28"/>
          <w:rtl/>
        </w:rPr>
        <w:t>رو</w:t>
      </w:r>
      <w:r w:rsidRPr="009128A1">
        <w:rPr>
          <w:rFonts w:cs="B Zar" w:hint="cs"/>
          <w:sz w:val="28"/>
          <w:szCs w:val="28"/>
          <w:rtl/>
        </w:rPr>
        <w:t>ی</w:t>
      </w:r>
      <w:r w:rsidRPr="009128A1">
        <w:rPr>
          <w:rFonts w:cs="B Zar"/>
          <w:sz w:val="28"/>
          <w:szCs w:val="28"/>
          <w:rtl/>
        </w:rPr>
        <w:t xml:space="preserve"> انسان</w:t>
      </w:r>
      <w:r w:rsidRPr="009128A1">
        <w:rPr>
          <w:rFonts w:cs="B Zar" w:hint="cs"/>
          <w:sz w:val="28"/>
          <w:szCs w:val="28"/>
          <w:rtl/>
        </w:rPr>
        <w:t>ی</w:t>
      </w:r>
      <w:r w:rsidRPr="009128A1">
        <w:rPr>
          <w:rFonts w:cs="B Zar"/>
          <w:sz w:val="28"/>
          <w:szCs w:val="28"/>
          <w:rtl/>
        </w:rPr>
        <w:t xml:space="preserve"> کارآمد </w:t>
      </w:r>
    </w:p>
    <w:p w14:paraId="6FE4FAD4"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استفاده به</w:t>
      </w:r>
      <w:r w:rsidRPr="009128A1">
        <w:rPr>
          <w:rFonts w:cs="B Zar" w:hint="cs"/>
          <w:sz w:val="28"/>
          <w:szCs w:val="28"/>
          <w:rtl/>
        </w:rPr>
        <w:t>ی</w:t>
      </w:r>
      <w:r w:rsidRPr="009128A1">
        <w:rPr>
          <w:rFonts w:cs="B Zar" w:hint="eastAsia"/>
          <w:sz w:val="28"/>
          <w:szCs w:val="28"/>
          <w:rtl/>
        </w:rPr>
        <w:t>نه</w:t>
      </w:r>
      <w:r w:rsidRPr="009128A1">
        <w:rPr>
          <w:rFonts w:cs="B Zar"/>
          <w:sz w:val="28"/>
          <w:szCs w:val="28"/>
          <w:rtl/>
        </w:rPr>
        <w:t xml:space="preserve"> از تخص</w:t>
      </w:r>
      <w:r w:rsidRPr="009128A1">
        <w:rPr>
          <w:rFonts w:cs="B Zar" w:hint="cs"/>
          <w:sz w:val="28"/>
          <w:szCs w:val="28"/>
          <w:rtl/>
        </w:rPr>
        <w:t>ی</w:t>
      </w:r>
      <w:r w:rsidRPr="009128A1">
        <w:rPr>
          <w:rFonts w:cs="B Zar" w:hint="eastAsia"/>
          <w:sz w:val="28"/>
          <w:szCs w:val="28"/>
          <w:rtl/>
        </w:rPr>
        <w:t>ص</w:t>
      </w:r>
      <w:r w:rsidRPr="009128A1">
        <w:rPr>
          <w:rFonts w:cs="B Zar"/>
          <w:sz w:val="28"/>
          <w:szCs w:val="28"/>
          <w:rtl/>
        </w:rPr>
        <w:t xml:space="preserve"> منابع مال</w:t>
      </w:r>
      <w:r w:rsidRPr="009128A1">
        <w:rPr>
          <w:rFonts w:cs="B Zar" w:hint="cs"/>
          <w:sz w:val="28"/>
          <w:szCs w:val="28"/>
          <w:rtl/>
        </w:rPr>
        <w:t>ی</w:t>
      </w:r>
    </w:p>
    <w:p w14:paraId="3E77822A"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بازنگر</w:t>
      </w:r>
      <w:r w:rsidRPr="009128A1">
        <w:rPr>
          <w:rFonts w:cs="B Zar" w:hint="cs"/>
          <w:sz w:val="28"/>
          <w:szCs w:val="28"/>
          <w:rtl/>
        </w:rPr>
        <w:t>ی</w:t>
      </w:r>
      <w:r w:rsidRPr="009128A1">
        <w:rPr>
          <w:rFonts w:cs="B Zar" w:hint="eastAsia"/>
          <w:sz w:val="28"/>
          <w:szCs w:val="28"/>
          <w:rtl/>
        </w:rPr>
        <w:t>،</w:t>
      </w:r>
      <w:r w:rsidRPr="009128A1">
        <w:rPr>
          <w:rFonts w:cs="B Zar"/>
          <w:sz w:val="28"/>
          <w:szCs w:val="28"/>
          <w:rtl/>
        </w:rPr>
        <w:t xml:space="preserve"> بهبود و توسعه فرآ</w:t>
      </w:r>
      <w:r w:rsidRPr="009128A1">
        <w:rPr>
          <w:rFonts w:cs="B Zar" w:hint="cs"/>
          <w:sz w:val="28"/>
          <w:szCs w:val="28"/>
          <w:rtl/>
        </w:rPr>
        <w:t>ی</w:t>
      </w:r>
      <w:r w:rsidRPr="009128A1">
        <w:rPr>
          <w:rFonts w:cs="B Zar" w:hint="eastAsia"/>
          <w:sz w:val="28"/>
          <w:szCs w:val="28"/>
          <w:rtl/>
        </w:rPr>
        <w:t>ندها</w:t>
      </w:r>
    </w:p>
    <w:p w14:paraId="09C963BF"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توجه به ز</w:t>
      </w:r>
      <w:r w:rsidRPr="009128A1">
        <w:rPr>
          <w:rFonts w:cs="B Zar" w:hint="cs"/>
          <w:sz w:val="28"/>
          <w:szCs w:val="28"/>
          <w:rtl/>
        </w:rPr>
        <w:t>ی</w:t>
      </w:r>
      <w:r w:rsidRPr="009128A1">
        <w:rPr>
          <w:rFonts w:cs="B Zar" w:hint="eastAsia"/>
          <w:sz w:val="28"/>
          <w:szCs w:val="28"/>
          <w:rtl/>
        </w:rPr>
        <w:t>ر</w:t>
      </w:r>
      <w:r w:rsidRPr="009128A1">
        <w:rPr>
          <w:rFonts w:cs="B Zar"/>
          <w:sz w:val="28"/>
          <w:szCs w:val="28"/>
          <w:rtl/>
        </w:rPr>
        <w:t xml:space="preserve"> ساخت‌ها و اصلاح آن </w:t>
      </w:r>
    </w:p>
    <w:p w14:paraId="0E044BBD"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ا</w:t>
      </w:r>
      <w:r w:rsidRPr="009128A1">
        <w:rPr>
          <w:rFonts w:cs="B Zar" w:hint="cs"/>
          <w:sz w:val="28"/>
          <w:szCs w:val="28"/>
          <w:rtl/>
        </w:rPr>
        <w:t>ی</w:t>
      </w:r>
      <w:r w:rsidRPr="009128A1">
        <w:rPr>
          <w:rFonts w:cs="B Zar" w:hint="eastAsia"/>
          <w:sz w:val="28"/>
          <w:szCs w:val="28"/>
          <w:rtl/>
        </w:rPr>
        <w:t>جاد</w:t>
      </w:r>
      <w:r w:rsidRPr="009128A1">
        <w:rPr>
          <w:rFonts w:cs="B Zar"/>
          <w:sz w:val="28"/>
          <w:szCs w:val="28"/>
          <w:rtl/>
        </w:rPr>
        <w:t xml:space="preserve"> انضباط ادار</w:t>
      </w:r>
      <w:r w:rsidRPr="009128A1">
        <w:rPr>
          <w:rFonts w:cs="B Zar" w:hint="cs"/>
          <w:sz w:val="28"/>
          <w:szCs w:val="28"/>
          <w:rtl/>
        </w:rPr>
        <w:t>ی</w:t>
      </w:r>
      <w:r w:rsidRPr="009128A1">
        <w:rPr>
          <w:rFonts w:cs="B Zar"/>
          <w:sz w:val="28"/>
          <w:szCs w:val="28"/>
          <w:rtl/>
        </w:rPr>
        <w:t xml:space="preserve"> و مال</w:t>
      </w:r>
      <w:r w:rsidRPr="009128A1">
        <w:rPr>
          <w:rFonts w:cs="B Zar" w:hint="cs"/>
          <w:sz w:val="28"/>
          <w:szCs w:val="28"/>
          <w:rtl/>
        </w:rPr>
        <w:t>ی</w:t>
      </w:r>
    </w:p>
    <w:p w14:paraId="55DA51B9"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نهاد</w:t>
      </w:r>
      <w:r w:rsidRPr="009128A1">
        <w:rPr>
          <w:rFonts w:cs="B Zar" w:hint="cs"/>
          <w:sz w:val="28"/>
          <w:szCs w:val="28"/>
          <w:rtl/>
        </w:rPr>
        <w:t>ی</w:t>
      </w:r>
      <w:r w:rsidRPr="009128A1">
        <w:rPr>
          <w:rFonts w:cs="B Zar" w:hint="eastAsia"/>
          <w:sz w:val="28"/>
          <w:szCs w:val="28"/>
          <w:rtl/>
        </w:rPr>
        <w:t>نه</w:t>
      </w:r>
      <w:r w:rsidRPr="009128A1">
        <w:rPr>
          <w:rFonts w:cs="B Zar"/>
          <w:sz w:val="28"/>
          <w:szCs w:val="28"/>
          <w:rtl/>
        </w:rPr>
        <w:t xml:space="preserve"> کردن فرهنگ صرفه‌جو</w:t>
      </w:r>
      <w:r w:rsidRPr="009128A1">
        <w:rPr>
          <w:rFonts w:cs="B Zar" w:hint="cs"/>
          <w:sz w:val="28"/>
          <w:szCs w:val="28"/>
          <w:rtl/>
        </w:rPr>
        <w:t>یی</w:t>
      </w:r>
      <w:r w:rsidRPr="009128A1">
        <w:rPr>
          <w:rFonts w:cs="B Zar"/>
          <w:sz w:val="28"/>
          <w:szCs w:val="28"/>
          <w:rtl/>
        </w:rPr>
        <w:t xml:space="preserve"> و استفاده درست از امکانات و تجه</w:t>
      </w:r>
      <w:r w:rsidRPr="009128A1">
        <w:rPr>
          <w:rFonts w:cs="B Zar" w:hint="cs"/>
          <w:sz w:val="28"/>
          <w:szCs w:val="28"/>
          <w:rtl/>
        </w:rPr>
        <w:t>ی</w:t>
      </w:r>
      <w:r w:rsidRPr="009128A1">
        <w:rPr>
          <w:rFonts w:cs="B Zar" w:hint="eastAsia"/>
          <w:sz w:val="28"/>
          <w:szCs w:val="28"/>
          <w:rtl/>
        </w:rPr>
        <w:t>زات</w:t>
      </w:r>
    </w:p>
    <w:p w14:paraId="337E0BA9"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توسعه و ارتقا</w:t>
      </w:r>
      <w:r w:rsidRPr="009128A1">
        <w:rPr>
          <w:rFonts w:cs="B Zar" w:hint="cs"/>
          <w:sz w:val="28"/>
          <w:szCs w:val="28"/>
          <w:rtl/>
        </w:rPr>
        <w:t>ی</w:t>
      </w:r>
      <w:r w:rsidRPr="009128A1">
        <w:rPr>
          <w:rFonts w:cs="B Zar"/>
          <w:sz w:val="28"/>
          <w:szCs w:val="28"/>
          <w:rtl/>
        </w:rPr>
        <w:t xml:space="preserve"> خدمات ادار</w:t>
      </w:r>
      <w:r w:rsidRPr="009128A1">
        <w:rPr>
          <w:rFonts w:cs="B Zar" w:hint="cs"/>
          <w:sz w:val="28"/>
          <w:szCs w:val="28"/>
          <w:rtl/>
        </w:rPr>
        <w:t>ی</w:t>
      </w:r>
      <w:r w:rsidRPr="009128A1">
        <w:rPr>
          <w:rFonts w:cs="B Zar"/>
          <w:sz w:val="28"/>
          <w:szCs w:val="28"/>
          <w:rtl/>
        </w:rPr>
        <w:t xml:space="preserve"> و مال</w:t>
      </w:r>
      <w:r w:rsidRPr="009128A1">
        <w:rPr>
          <w:rFonts w:cs="B Zar" w:hint="cs"/>
          <w:sz w:val="28"/>
          <w:szCs w:val="28"/>
          <w:rtl/>
        </w:rPr>
        <w:t>ی</w:t>
      </w:r>
      <w:r w:rsidRPr="009128A1">
        <w:rPr>
          <w:rFonts w:cs="B Zar"/>
          <w:sz w:val="28"/>
          <w:szCs w:val="28"/>
          <w:rtl/>
        </w:rPr>
        <w:t xml:space="preserve"> و رفاه</w:t>
      </w:r>
      <w:r w:rsidRPr="009128A1">
        <w:rPr>
          <w:rFonts w:cs="B Zar" w:hint="cs"/>
          <w:sz w:val="28"/>
          <w:szCs w:val="28"/>
          <w:rtl/>
        </w:rPr>
        <w:t>ی</w:t>
      </w:r>
    </w:p>
    <w:p w14:paraId="059229FD"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توسعه و ارتقا</w:t>
      </w:r>
      <w:r w:rsidRPr="009128A1">
        <w:rPr>
          <w:rFonts w:cs="B Zar" w:hint="cs"/>
          <w:sz w:val="28"/>
          <w:szCs w:val="28"/>
          <w:rtl/>
        </w:rPr>
        <w:t>ی</w:t>
      </w:r>
      <w:r w:rsidRPr="009128A1">
        <w:rPr>
          <w:rFonts w:cs="B Zar"/>
          <w:sz w:val="28"/>
          <w:szCs w:val="28"/>
          <w:rtl/>
        </w:rPr>
        <w:t xml:space="preserve"> فناور</w:t>
      </w:r>
      <w:r w:rsidRPr="009128A1">
        <w:rPr>
          <w:rFonts w:cs="B Zar" w:hint="cs"/>
          <w:sz w:val="28"/>
          <w:szCs w:val="28"/>
          <w:rtl/>
        </w:rPr>
        <w:t>ی</w:t>
      </w:r>
      <w:r w:rsidRPr="009128A1">
        <w:rPr>
          <w:rFonts w:cs="B Zar"/>
          <w:sz w:val="28"/>
          <w:szCs w:val="28"/>
          <w:rtl/>
        </w:rPr>
        <w:t xml:space="preserve"> اطلاعات</w:t>
      </w:r>
    </w:p>
    <w:p w14:paraId="53618F59"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بازساز</w:t>
      </w:r>
      <w:r w:rsidRPr="009128A1">
        <w:rPr>
          <w:rFonts w:cs="B Zar" w:hint="cs"/>
          <w:sz w:val="28"/>
          <w:szCs w:val="28"/>
          <w:rtl/>
        </w:rPr>
        <w:t>ی</w:t>
      </w:r>
      <w:r w:rsidRPr="009128A1">
        <w:rPr>
          <w:rFonts w:cs="B Zar"/>
          <w:sz w:val="28"/>
          <w:szCs w:val="28"/>
          <w:rtl/>
        </w:rPr>
        <w:t xml:space="preserve"> و توسعه فضا</w:t>
      </w:r>
      <w:r w:rsidRPr="009128A1">
        <w:rPr>
          <w:rFonts w:cs="B Zar" w:hint="cs"/>
          <w:sz w:val="28"/>
          <w:szCs w:val="28"/>
          <w:rtl/>
        </w:rPr>
        <w:t>ی</w:t>
      </w:r>
      <w:r w:rsidRPr="009128A1">
        <w:rPr>
          <w:rFonts w:cs="B Zar"/>
          <w:sz w:val="28"/>
          <w:szCs w:val="28"/>
          <w:rtl/>
        </w:rPr>
        <w:t xml:space="preserve"> ف</w:t>
      </w:r>
      <w:r w:rsidRPr="009128A1">
        <w:rPr>
          <w:rFonts w:cs="B Zar" w:hint="cs"/>
          <w:sz w:val="28"/>
          <w:szCs w:val="28"/>
          <w:rtl/>
        </w:rPr>
        <w:t>ی</w:t>
      </w:r>
      <w:r w:rsidRPr="009128A1">
        <w:rPr>
          <w:rFonts w:cs="B Zar" w:hint="eastAsia"/>
          <w:sz w:val="28"/>
          <w:szCs w:val="28"/>
          <w:rtl/>
        </w:rPr>
        <w:t>ز</w:t>
      </w:r>
      <w:r w:rsidRPr="009128A1">
        <w:rPr>
          <w:rFonts w:cs="B Zar" w:hint="cs"/>
          <w:sz w:val="28"/>
          <w:szCs w:val="28"/>
          <w:rtl/>
        </w:rPr>
        <w:t>ی</w:t>
      </w:r>
      <w:r w:rsidRPr="009128A1">
        <w:rPr>
          <w:rFonts w:cs="B Zar" w:hint="eastAsia"/>
          <w:sz w:val="28"/>
          <w:szCs w:val="28"/>
          <w:rtl/>
        </w:rPr>
        <w:t>ک</w:t>
      </w:r>
      <w:r w:rsidRPr="009128A1">
        <w:rPr>
          <w:rFonts w:cs="B Zar" w:hint="cs"/>
          <w:sz w:val="28"/>
          <w:szCs w:val="28"/>
          <w:rtl/>
        </w:rPr>
        <w:t>ی</w:t>
      </w:r>
      <w:r w:rsidRPr="009128A1">
        <w:rPr>
          <w:rFonts w:cs="B Zar"/>
          <w:sz w:val="28"/>
          <w:szCs w:val="28"/>
          <w:rtl/>
        </w:rPr>
        <w:t xml:space="preserve"> و نظارت و مستندساز</w:t>
      </w:r>
      <w:r w:rsidRPr="009128A1">
        <w:rPr>
          <w:rFonts w:cs="B Zar" w:hint="cs"/>
          <w:sz w:val="28"/>
          <w:szCs w:val="28"/>
          <w:rtl/>
        </w:rPr>
        <w:t>ی</w:t>
      </w:r>
      <w:r w:rsidRPr="009128A1">
        <w:rPr>
          <w:rFonts w:cs="B Zar"/>
          <w:sz w:val="28"/>
          <w:szCs w:val="28"/>
          <w:rtl/>
        </w:rPr>
        <w:t xml:space="preserve"> طرح‌ها</w:t>
      </w:r>
      <w:r w:rsidRPr="009128A1">
        <w:rPr>
          <w:rFonts w:cs="B Zar" w:hint="cs"/>
          <w:sz w:val="28"/>
          <w:szCs w:val="28"/>
          <w:rtl/>
        </w:rPr>
        <w:t>ی</w:t>
      </w:r>
      <w:r w:rsidRPr="009128A1">
        <w:rPr>
          <w:rFonts w:cs="B Zar"/>
          <w:sz w:val="28"/>
          <w:szCs w:val="28"/>
          <w:rtl/>
        </w:rPr>
        <w:t xml:space="preserve"> عمران</w:t>
      </w:r>
      <w:r w:rsidRPr="009128A1">
        <w:rPr>
          <w:rFonts w:cs="B Zar" w:hint="cs"/>
          <w:sz w:val="28"/>
          <w:szCs w:val="28"/>
          <w:rtl/>
        </w:rPr>
        <w:t>ی</w:t>
      </w:r>
      <w:r w:rsidRPr="009128A1">
        <w:rPr>
          <w:rFonts w:cs="B Zar" w:hint="eastAsia"/>
          <w:sz w:val="28"/>
          <w:szCs w:val="28"/>
          <w:rtl/>
        </w:rPr>
        <w:t>،</w:t>
      </w:r>
      <w:r w:rsidRPr="009128A1">
        <w:rPr>
          <w:rFonts w:cs="B Zar"/>
          <w:sz w:val="28"/>
          <w:szCs w:val="28"/>
          <w:rtl/>
        </w:rPr>
        <w:t xml:space="preserve"> تاس</w:t>
      </w:r>
      <w:r w:rsidRPr="009128A1">
        <w:rPr>
          <w:rFonts w:cs="B Zar" w:hint="cs"/>
          <w:sz w:val="28"/>
          <w:szCs w:val="28"/>
          <w:rtl/>
        </w:rPr>
        <w:t>ی</w:t>
      </w:r>
      <w:r w:rsidRPr="009128A1">
        <w:rPr>
          <w:rFonts w:cs="B Zar" w:hint="eastAsia"/>
          <w:sz w:val="28"/>
          <w:szCs w:val="28"/>
          <w:rtl/>
        </w:rPr>
        <w:t>سات</w:t>
      </w:r>
      <w:r w:rsidRPr="009128A1">
        <w:rPr>
          <w:rFonts w:cs="B Zar" w:hint="cs"/>
          <w:sz w:val="28"/>
          <w:szCs w:val="28"/>
          <w:rtl/>
        </w:rPr>
        <w:t>ی</w:t>
      </w:r>
      <w:r w:rsidRPr="009128A1">
        <w:rPr>
          <w:rFonts w:cs="B Zar"/>
          <w:sz w:val="28"/>
          <w:szCs w:val="28"/>
          <w:rtl/>
        </w:rPr>
        <w:t xml:space="preserve"> و تعم</w:t>
      </w:r>
      <w:r w:rsidRPr="009128A1">
        <w:rPr>
          <w:rFonts w:cs="B Zar" w:hint="cs"/>
          <w:sz w:val="28"/>
          <w:szCs w:val="28"/>
          <w:rtl/>
        </w:rPr>
        <w:t>ی</w:t>
      </w:r>
      <w:r w:rsidRPr="009128A1">
        <w:rPr>
          <w:rFonts w:cs="B Zar" w:hint="eastAsia"/>
          <w:sz w:val="28"/>
          <w:szCs w:val="28"/>
          <w:rtl/>
        </w:rPr>
        <w:t>رات</w:t>
      </w:r>
      <w:r w:rsidRPr="009128A1">
        <w:rPr>
          <w:rFonts w:cs="B Zar" w:hint="cs"/>
          <w:sz w:val="28"/>
          <w:szCs w:val="28"/>
          <w:rtl/>
        </w:rPr>
        <w:t>ی</w:t>
      </w:r>
    </w:p>
    <w:p w14:paraId="60C52B43"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نظارت بر عملکرد تجه</w:t>
      </w:r>
      <w:r w:rsidRPr="009128A1">
        <w:rPr>
          <w:rFonts w:cs="B Zar" w:hint="cs"/>
          <w:sz w:val="28"/>
          <w:szCs w:val="28"/>
          <w:rtl/>
        </w:rPr>
        <w:t>ی</w:t>
      </w:r>
      <w:r w:rsidRPr="009128A1">
        <w:rPr>
          <w:rFonts w:cs="B Zar" w:hint="eastAsia"/>
          <w:sz w:val="28"/>
          <w:szCs w:val="28"/>
          <w:rtl/>
        </w:rPr>
        <w:t>زات</w:t>
      </w:r>
      <w:r w:rsidRPr="009128A1">
        <w:rPr>
          <w:rFonts w:cs="B Zar"/>
          <w:sz w:val="28"/>
          <w:szCs w:val="28"/>
          <w:rtl/>
        </w:rPr>
        <w:t xml:space="preserve"> آزما</w:t>
      </w:r>
      <w:r w:rsidRPr="009128A1">
        <w:rPr>
          <w:rFonts w:cs="B Zar" w:hint="cs"/>
          <w:sz w:val="28"/>
          <w:szCs w:val="28"/>
          <w:rtl/>
        </w:rPr>
        <w:t>ی</w:t>
      </w:r>
      <w:r w:rsidRPr="009128A1">
        <w:rPr>
          <w:rFonts w:cs="B Zar" w:hint="eastAsia"/>
          <w:sz w:val="28"/>
          <w:szCs w:val="28"/>
          <w:rtl/>
        </w:rPr>
        <w:t>شگاه</w:t>
      </w:r>
      <w:r w:rsidRPr="009128A1">
        <w:rPr>
          <w:rFonts w:cs="B Zar" w:hint="cs"/>
          <w:sz w:val="28"/>
          <w:szCs w:val="28"/>
          <w:rtl/>
        </w:rPr>
        <w:t>ی</w:t>
      </w:r>
      <w:r w:rsidRPr="009128A1">
        <w:rPr>
          <w:rFonts w:cs="B Zar"/>
          <w:sz w:val="28"/>
          <w:szCs w:val="28"/>
          <w:rtl/>
        </w:rPr>
        <w:t xml:space="preserve"> به جهت ا</w:t>
      </w:r>
      <w:r w:rsidRPr="009128A1">
        <w:rPr>
          <w:rFonts w:cs="B Zar" w:hint="cs"/>
          <w:sz w:val="28"/>
          <w:szCs w:val="28"/>
          <w:rtl/>
        </w:rPr>
        <w:t>ی</w:t>
      </w:r>
      <w:r w:rsidRPr="009128A1">
        <w:rPr>
          <w:rFonts w:cs="B Zar" w:hint="eastAsia"/>
          <w:sz w:val="28"/>
          <w:szCs w:val="28"/>
          <w:rtl/>
        </w:rPr>
        <w:t>من</w:t>
      </w:r>
      <w:r w:rsidRPr="009128A1">
        <w:rPr>
          <w:rFonts w:cs="B Zar" w:hint="cs"/>
          <w:sz w:val="28"/>
          <w:szCs w:val="28"/>
          <w:rtl/>
        </w:rPr>
        <w:t>ی</w:t>
      </w:r>
      <w:r w:rsidRPr="009128A1">
        <w:rPr>
          <w:rFonts w:cs="B Zar" w:hint="eastAsia"/>
          <w:sz w:val="28"/>
          <w:szCs w:val="28"/>
          <w:rtl/>
        </w:rPr>
        <w:t>،</w:t>
      </w:r>
      <w:r w:rsidRPr="009128A1">
        <w:rPr>
          <w:rFonts w:cs="B Zar"/>
          <w:sz w:val="28"/>
          <w:szCs w:val="28"/>
          <w:rtl/>
        </w:rPr>
        <w:t xml:space="preserve"> سلامت و بهداشت</w:t>
      </w:r>
    </w:p>
    <w:p w14:paraId="071992B1" w14:textId="77777777" w:rsidR="009128A1" w:rsidRPr="009128A1" w:rsidRDefault="009128A1" w:rsidP="009128A1">
      <w:pPr>
        <w:spacing w:line="276" w:lineRule="auto"/>
        <w:jc w:val="both"/>
        <w:rPr>
          <w:rFonts w:cs="B Zar"/>
          <w:sz w:val="28"/>
          <w:szCs w:val="28"/>
          <w:rtl/>
        </w:rPr>
      </w:pPr>
      <w:r w:rsidRPr="009128A1">
        <w:rPr>
          <w:rFonts w:hint="cs"/>
          <w:sz w:val="28"/>
          <w:szCs w:val="28"/>
          <w:rtl/>
        </w:rPr>
        <w:t>•</w:t>
      </w:r>
      <w:r w:rsidRPr="009128A1">
        <w:rPr>
          <w:rFonts w:cs="B Zar"/>
          <w:sz w:val="28"/>
          <w:szCs w:val="28"/>
          <w:rtl/>
        </w:rPr>
        <w:tab/>
        <w:t>ا</w:t>
      </w:r>
      <w:r w:rsidRPr="009128A1">
        <w:rPr>
          <w:rFonts w:cs="B Zar" w:hint="cs"/>
          <w:sz w:val="28"/>
          <w:szCs w:val="28"/>
          <w:rtl/>
        </w:rPr>
        <w:t>ی</w:t>
      </w:r>
      <w:r w:rsidRPr="009128A1">
        <w:rPr>
          <w:rFonts w:cs="B Zar" w:hint="eastAsia"/>
          <w:sz w:val="28"/>
          <w:szCs w:val="28"/>
          <w:rtl/>
        </w:rPr>
        <w:t>جاد</w:t>
      </w:r>
      <w:r w:rsidRPr="009128A1">
        <w:rPr>
          <w:rFonts w:cs="B Zar"/>
          <w:sz w:val="28"/>
          <w:szCs w:val="28"/>
          <w:rtl/>
        </w:rPr>
        <w:t xml:space="preserve"> بانک اطلاعات</w:t>
      </w:r>
      <w:r w:rsidRPr="009128A1">
        <w:rPr>
          <w:rFonts w:cs="B Zar" w:hint="cs"/>
          <w:sz w:val="28"/>
          <w:szCs w:val="28"/>
          <w:rtl/>
        </w:rPr>
        <w:t>ی</w:t>
      </w:r>
      <w:r w:rsidRPr="009128A1">
        <w:rPr>
          <w:rFonts w:cs="B Zar"/>
          <w:sz w:val="28"/>
          <w:szCs w:val="28"/>
          <w:rtl/>
        </w:rPr>
        <w:t xml:space="preserve"> منسجم</w:t>
      </w:r>
    </w:p>
    <w:p w14:paraId="4AFC8961" w14:textId="7B1D529C" w:rsidR="00FF1A1C" w:rsidRDefault="009128A1" w:rsidP="009128A1">
      <w:pPr>
        <w:spacing w:line="276" w:lineRule="auto"/>
        <w:jc w:val="both"/>
        <w:rPr>
          <w:rFonts w:cs="B Zar"/>
          <w:sz w:val="28"/>
          <w:szCs w:val="28"/>
        </w:rPr>
      </w:pPr>
      <w:r w:rsidRPr="009128A1">
        <w:rPr>
          <w:rFonts w:hint="cs"/>
          <w:sz w:val="28"/>
          <w:szCs w:val="28"/>
          <w:rtl/>
        </w:rPr>
        <w:t>•</w:t>
      </w:r>
      <w:r w:rsidRPr="009128A1">
        <w:rPr>
          <w:rFonts w:cs="B Zar"/>
          <w:sz w:val="28"/>
          <w:szCs w:val="28"/>
          <w:rtl/>
        </w:rPr>
        <w:tab/>
        <w:t>ا</w:t>
      </w:r>
      <w:r w:rsidRPr="009128A1">
        <w:rPr>
          <w:rFonts w:cs="B Zar" w:hint="cs"/>
          <w:sz w:val="28"/>
          <w:szCs w:val="28"/>
          <w:rtl/>
        </w:rPr>
        <w:t>ی</w:t>
      </w:r>
      <w:r w:rsidRPr="009128A1">
        <w:rPr>
          <w:rFonts w:cs="B Zar" w:hint="eastAsia"/>
          <w:sz w:val="28"/>
          <w:szCs w:val="28"/>
          <w:rtl/>
        </w:rPr>
        <w:t>جاد</w:t>
      </w:r>
      <w:r w:rsidRPr="009128A1">
        <w:rPr>
          <w:rFonts w:cs="B Zar"/>
          <w:sz w:val="28"/>
          <w:szCs w:val="28"/>
          <w:rtl/>
        </w:rPr>
        <w:t xml:space="preserve"> و استفاده از فرم‌ها</w:t>
      </w:r>
      <w:r w:rsidRPr="009128A1">
        <w:rPr>
          <w:rFonts w:cs="B Zar" w:hint="cs"/>
          <w:sz w:val="28"/>
          <w:szCs w:val="28"/>
          <w:rtl/>
        </w:rPr>
        <w:t>ی</w:t>
      </w:r>
      <w:r w:rsidRPr="009128A1">
        <w:rPr>
          <w:rFonts w:cs="B Zar"/>
          <w:sz w:val="28"/>
          <w:szCs w:val="28"/>
          <w:rtl/>
        </w:rPr>
        <w:t xml:space="preserve"> گزارش عملکرد (به صورت دوره‌ا</w:t>
      </w:r>
      <w:r w:rsidRPr="009128A1">
        <w:rPr>
          <w:rFonts w:cs="B Zar" w:hint="cs"/>
          <w:sz w:val="28"/>
          <w:szCs w:val="28"/>
          <w:rtl/>
        </w:rPr>
        <w:t>ی</w:t>
      </w:r>
      <w:r w:rsidRPr="009128A1">
        <w:rPr>
          <w:rFonts w:cs="B Zar"/>
          <w:sz w:val="28"/>
          <w:szCs w:val="28"/>
          <w:rtl/>
        </w:rPr>
        <w:t>)جهت کل</w:t>
      </w:r>
      <w:r w:rsidRPr="009128A1">
        <w:rPr>
          <w:rFonts w:cs="B Zar" w:hint="cs"/>
          <w:sz w:val="28"/>
          <w:szCs w:val="28"/>
          <w:rtl/>
        </w:rPr>
        <w:t>ی</w:t>
      </w:r>
      <w:r w:rsidRPr="009128A1">
        <w:rPr>
          <w:rFonts w:cs="B Zar" w:hint="eastAsia"/>
          <w:sz w:val="28"/>
          <w:szCs w:val="28"/>
          <w:rtl/>
        </w:rPr>
        <w:t>ه</w:t>
      </w:r>
      <w:r w:rsidRPr="009128A1">
        <w:rPr>
          <w:rFonts w:cs="B Zar"/>
          <w:sz w:val="28"/>
          <w:szCs w:val="28"/>
          <w:rtl/>
        </w:rPr>
        <w:t xml:space="preserve"> امورادار</w:t>
      </w:r>
      <w:r w:rsidRPr="009128A1">
        <w:rPr>
          <w:rFonts w:cs="B Zar" w:hint="cs"/>
          <w:sz w:val="28"/>
          <w:szCs w:val="28"/>
          <w:rtl/>
        </w:rPr>
        <w:t>ی</w:t>
      </w:r>
      <w:r w:rsidRPr="009128A1">
        <w:rPr>
          <w:rFonts w:cs="B Zar"/>
          <w:sz w:val="28"/>
          <w:szCs w:val="28"/>
          <w:rtl/>
        </w:rPr>
        <w:t xml:space="preserve"> و مال</w:t>
      </w:r>
      <w:r w:rsidRPr="009128A1">
        <w:rPr>
          <w:rFonts w:cs="B Zar" w:hint="cs"/>
          <w:sz w:val="28"/>
          <w:szCs w:val="28"/>
          <w:rtl/>
        </w:rPr>
        <w:t>ی</w:t>
      </w:r>
      <w:r w:rsidRPr="009128A1">
        <w:rPr>
          <w:rFonts w:cs="B Zar"/>
          <w:sz w:val="28"/>
          <w:szCs w:val="28"/>
          <w:rtl/>
        </w:rPr>
        <w:t xml:space="preserve"> و رفاه</w:t>
      </w:r>
      <w:r w:rsidRPr="009128A1">
        <w:rPr>
          <w:rFonts w:cs="B Zar" w:hint="cs"/>
          <w:sz w:val="28"/>
          <w:szCs w:val="28"/>
          <w:rtl/>
        </w:rPr>
        <w:t>ی</w:t>
      </w:r>
    </w:p>
    <w:p w14:paraId="4A7F1039" w14:textId="77777777" w:rsidR="009128A1" w:rsidRDefault="009128A1" w:rsidP="00591DFF">
      <w:pPr>
        <w:spacing w:line="276" w:lineRule="auto"/>
        <w:rPr>
          <w:rFonts w:cs="B Zar"/>
          <w:sz w:val="28"/>
          <w:szCs w:val="28"/>
          <w:rtl/>
        </w:rPr>
      </w:pPr>
    </w:p>
    <w:p w14:paraId="70DE7B9F" w14:textId="3354A67E" w:rsidR="00591DFF" w:rsidRPr="00F35C23" w:rsidRDefault="00591DFF" w:rsidP="00591DFF">
      <w:pPr>
        <w:spacing w:line="276" w:lineRule="auto"/>
        <w:rPr>
          <w:rFonts w:cs="B Zar"/>
          <w:b/>
          <w:bCs/>
          <w:sz w:val="28"/>
          <w:szCs w:val="28"/>
          <w:rtl/>
        </w:rPr>
      </w:pPr>
      <w:r w:rsidRPr="00F35C23">
        <w:rPr>
          <w:rFonts w:cs="B Zar" w:hint="cs"/>
          <w:b/>
          <w:bCs/>
          <w:sz w:val="28"/>
          <w:szCs w:val="28"/>
          <w:rtl/>
        </w:rPr>
        <w:t>ف</w:t>
      </w:r>
      <w:r w:rsidRPr="00F35C23">
        <w:rPr>
          <w:rFonts w:cs="B Zar"/>
          <w:b/>
          <w:bCs/>
          <w:sz w:val="28"/>
          <w:szCs w:val="28"/>
          <w:rtl/>
        </w:rPr>
        <w:t>را</w:t>
      </w:r>
      <w:r w:rsidRPr="00F35C23">
        <w:rPr>
          <w:rFonts w:cs="B Zar" w:hint="cs"/>
          <w:b/>
          <w:bCs/>
          <w:sz w:val="28"/>
          <w:szCs w:val="28"/>
          <w:rtl/>
        </w:rPr>
        <w:t>ی</w:t>
      </w:r>
      <w:r w:rsidRPr="00F35C23">
        <w:rPr>
          <w:rFonts w:cs="B Zar" w:hint="eastAsia"/>
          <w:b/>
          <w:bCs/>
          <w:sz w:val="28"/>
          <w:szCs w:val="28"/>
          <w:rtl/>
        </w:rPr>
        <w:t>ند</w:t>
      </w:r>
      <w:r w:rsidRPr="00F35C23">
        <w:rPr>
          <w:rFonts w:cs="B Zar"/>
          <w:b/>
          <w:bCs/>
          <w:sz w:val="28"/>
          <w:szCs w:val="28"/>
          <w:rtl/>
        </w:rPr>
        <w:t xml:space="preserve"> برنام</w:t>
      </w:r>
      <w:r w:rsidRPr="00F35C23">
        <w:rPr>
          <w:rFonts w:cs="B Zar" w:hint="cs"/>
          <w:b/>
          <w:bCs/>
          <w:sz w:val="28"/>
          <w:szCs w:val="28"/>
          <w:rtl/>
        </w:rPr>
        <w:t xml:space="preserve">ه </w:t>
      </w:r>
      <w:r w:rsidRPr="00F35C23">
        <w:rPr>
          <w:rFonts w:cs="B Zar"/>
          <w:b/>
          <w:bCs/>
          <w:sz w:val="28"/>
          <w:szCs w:val="28"/>
          <w:rtl/>
        </w:rPr>
        <w:t>ر</w:t>
      </w:r>
      <w:r w:rsidRPr="00F35C23">
        <w:rPr>
          <w:rFonts w:cs="B Zar" w:hint="cs"/>
          <w:b/>
          <w:bCs/>
          <w:sz w:val="28"/>
          <w:szCs w:val="28"/>
          <w:rtl/>
        </w:rPr>
        <w:t>ی</w:t>
      </w:r>
      <w:r w:rsidRPr="00F35C23">
        <w:rPr>
          <w:rFonts w:cs="B Zar" w:hint="eastAsia"/>
          <w:b/>
          <w:bCs/>
          <w:sz w:val="28"/>
          <w:szCs w:val="28"/>
          <w:rtl/>
        </w:rPr>
        <w:t>ز</w:t>
      </w:r>
      <w:r w:rsidRPr="00F35C23">
        <w:rPr>
          <w:rFonts w:cs="B Zar" w:hint="cs"/>
          <w:b/>
          <w:bCs/>
          <w:sz w:val="28"/>
          <w:szCs w:val="28"/>
          <w:rtl/>
        </w:rPr>
        <w:t>ی</w:t>
      </w:r>
      <w:r w:rsidRPr="00F35C23">
        <w:rPr>
          <w:rFonts w:cs="B Zar"/>
          <w:b/>
          <w:bCs/>
          <w:sz w:val="28"/>
          <w:szCs w:val="28"/>
          <w:rtl/>
        </w:rPr>
        <w:t xml:space="preserve"> </w:t>
      </w:r>
      <w:r w:rsidR="001077E1">
        <w:rPr>
          <w:rFonts w:cs="B Zar"/>
          <w:b/>
          <w:bCs/>
          <w:sz w:val="28"/>
          <w:szCs w:val="28"/>
          <w:rtl/>
        </w:rPr>
        <w:t>راهبردی</w:t>
      </w:r>
      <w:r w:rsidRPr="00F35C23">
        <w:rPr>
          <w:rFonts w:cs="B Zar"/>
          <w:b/>
          <w:bCs/>
          <w:sz w:val="28"/>
          <w:szCs w:val="28"/>
          <w:rtl/>
        </w:rPr>
        <w:t xml:space="preserve"> دانشکده بهداشت</w:t>
      </w:r>
    </w:p>
    <w:p w14:paraId="70DE7BA0" w14:textId="1293870E" w:rsidR="00591DFF" w:rsidRPr="00F35C23" w:rsidRDefault="00591DFF" w:rsidP="00FF1A1C">
      <w:pPr>
        <w:spacing w:line="276" w:lineRule="auto"/>
        <w:jc w:val="both"/>
        <w:rPr>
          <w:rFonts w:cs="B Zar"/>
          <w:sz w:val="28"/>
          <w:szCs w:val="28"/>
          <w:rtl/>
        </w:rPr>
      </w:pPr>
      <w:r w:rsidRPr="00F35C23">
        <w:rPr>
          <w:rFonts w:cs="B Zar" w:hint="eastAsia"/>
          <w:sz w:val="28"/>
          <w:szCs w:val="28"/>
          <w:rtl/>
        </w:rPr>
        <w:t>برا</w:t>
      </w:r>
      <w:r w:rsidRPr="00F35C23">
        <w:rPr>
          <w:rFonts w:cs="B Zar" w:hint="cs"/>
          <w:sz w:val="28"/>
          <w:szCs w:val="28"/>
          <w:rtl/>
        </w:rPr>
        <w:t>ی</w:t>
      </w:r>
      <w:r w:rsidRPr="00F35C23">
        <w:rPr>
          <w:rFonts w:cs="B Zar"/>
          <w:sz w:val="28"/>
          <w:szCs w:val="28"/>
          <w:rtl/>
        </w:rPr>
        <w:t xml:space="preserve"> تدو</w:t>
      </w:r>
      <w:r w:rsidRPr="00F35C23">
        <w:rPr>
          <w:rFonts w:cs="B Zar" w:hint="cs"/>
          <w:sz w:val="28"/>
          <w:szCs w:val="28"/>
          <w:rtl/>
        </w:rPr>
        <w:t>ی</w:t>
      </w:r>
      <w:r w:rsidRPr="00F35C23">
        <w:rPr>
          <w:rFonts w:cs="B Zar" w:hint="eastAsia"/>
          <w:sz w:val="28"/>
          <w:szCs w:val="28"/>
          <w:rtl/>
        </w:rPr>
        <w:t>ن</w:t>
      </w:r>
      <w:r w:rsidRPr="00F35C23">
        <w:rPr>
          <w:rFonts w:cs="B Zar"/>
          <w:sz w:val="28"/>
          <w:szCs w:val="28"/>
          <w:rtl/>
        </w:rPr>
        <w:t xml:space="preserve"> برنامه </w:t>
      </w:r>
      <w:r w:rsidR="001077E1">
        <w:rPr>
          <w:rFonts w:cs="B Zar"/>
          <w:sz w:val="28"/>
          <w:szCs w:val="28"/>
          <w:rtl/>
        </w:rPr>
        <w:t>راهبردی</w:t>
      </w:r>
      <w:r w:rsidRPr="00F35C23">
        <w:rPr>
          <w:rFonts w:cs="B Zar"/>
          <w:sz w:val="28"/>
          <w:szCs w:val="28"/>
          <w:rtl/>
        </w:rPr>
        <w:t xml:space="preserve"> پنج ساله دانشکده بهداشت کم</w:t>
      </w:r>
      <w:r w:rsidRPr="00F35C23">
        <w:rPr>
          <w:rFonts w:cs="B Zar" w:hint="cs"/>
          <w:sz w:val="28"/>
          <w:szCs w:val="28"/>
          <w:rtl/>
        </w:rPr>
        <w:t>ی</w:t>
      </w:r>
      <w:r w:rsidRPr="00F35C23">
        <w:rPr>
          <w:rFonts w:cs="B Zar" w:hint="eastAsia"/>
          <w:sz w:val="28"/>
          <w:szCs w:val="28"/>
          <w:rtl/>
        </w:rPr>
        <w:t>ته</w:t>
      </w:r>
      <w:r w:rsidRPr="00F35C23">
        <w:rPr>
          <w:rFonts w:cs="B Zar"/>
          <w:sz w:val="28"/>
          <w:szCs w:val="28"/>
          <w:rtl/>
        </w:rPr>
        <w:t xml:space="preserve"> برنامه</w:t>
      </w:r>
      <w:r w:rsidR="001C2C76" w:rsidRPr="00F35C23">
        <w:rPr>
          <w:rFonts w:cs="B Zar" w:hint="cs"/>
          <w:sz w:val="28"/>
          <w:szCs w:val="28"/>
          <w:rtl/>
        </w:rPr>
        <w:t xml:space="preserve"> </w:t>
      </w:r>
      <w:r w:rsidRPr="00F35C23">
        <w:rPr>
          <w:rFonts w:cs="B Zar"/>
          <w:sz w:val="28"/>
          <w:szCs w:val="28"/>
          <w:rtl/>
        </w:rPr>
        <w:t>ر</w:t>
      </w:r>
      <w:r w:rsidRPr="00F35C23">
        <w:rPr>
          <w:rFonts w:cs="B Zar" w:hint="cs"/>
          <w:sz w:val="28"/>
          <w:szCs w:val="28"/>
          <w:rtl/>
        </w:rPr>
        <w:t>ی</w:t>
      </w:r>
      <w:r w:rsidRPr="00F35C23">
        <w:rPr>
          <w:rFonts w:cs="B Zar" w:hint="eastAsia"/>
          <w:sz w:val="28"/>
          <w:szCs w:val="28"/>
          <w:rtl/>
        </w:rPr>
        <w:t>ز</w:t>
      </w:r>
      <w:r w:rsidRPr="00F35C23">
        <w:rPr>
          <w:rFonts w:cs="B Zar" w:hint="cs"/>
          <w:sz w:val="28"/>
          <w:szCs w:val="28"/>
          <w:rtl/>
        </w:rPr>
        <w:t>ی</w:t>
      </w:r>
      <w:r w:rsidRPr="00F35C23">
        <w:rPr>
          <w:rFonts w:cs="B Zar"/>
          <w:sz w:val="28"/>
          <w:szCs w:val="28"/>
          <w:rtl/>
        </w:rPr>
        <w:t xml:space="preserve"> </w:t>
      </w:r>
      <w:r w:rsidR="001077E1">
        <w:rPr>
          <w:rFonts w:cs="B Zar"/>
          <w:sz w:val="28"/>
          <w:szCs w:val="28"/>
          <w:rtl/>
        </w:rPr>
        <w:t>راهبردی</w:t>
      </w:r>
      <w:r w:rsidRPr="00F35C23">
        <w:rPr>
          <w:rFonts w:cs="B Zar"/>
          <w:sz w:val="28"/>
          <w:szCs w:val="28"/>
          <w:rtl/>
        </w:rPr>
        <w:t xml:space="preserve"> تشک</w:t>
      </w:r>
      <w:r w:rsidRPr="00F35C23">
        <w:rPr>
          <w:rFonts w:cs="B Zar" w:hint="cs"/>
          <w:sz w:val="28"/>
          <w:szCs w:val="28"/>
          <w:rtl/>
        </w:rPr>
        <w:t>ی</w:t>
      </w:r>
      <w:r w:rsidRPr="00F35C23">
        <w:rPr>
          <w:rFonts w:cs="B Zar" w:hint="eastAsia"/>
          <w:sz w:val="28"/>
          <w:szCs w:val="28"/>
          <w:rtl/>
        </w:rPr>
        <w:t>ل</w:t>
      </w:r>
      <w:r w:rsidRPr="00F35C23">
        <w:rPr>
          <w:rFonts w:cs="B Zar"/>
          <w:sz w:val="28"/>
          <w:szCs w:val="28"/>
          <w:rtl/>
        </w:rPr>
        <w:t xml:space="preserve"> شد. ا</w:t>
      </w:r>
      <w:r w:rsidRPr="00F35C23">
        <w:rPr>
          <w:rFonts w:cs="B Zar" w:hint="cs"/>
          <w:sz w:val="28"/>
          <w:szCs w:val="28"/>
          <w:rtl/>
        </w:rPr>
        <w:t>ی</w:t>
      </w:r>
      <w:r w:rsidRPr="00F35C23">
        <w:rPr>
          <w:rFonts w:cs="B Zar" w:hint="eastAsia"/>
          <w:sz w:val="28"/>
          <w:szCs w:val="28"/>
          <w:rtl/>
        </w:rPr>
        <w:t>ن</w:t>
      </w:r>
      <w:r w:rsidRPr="00F35C23">
        <w:rPr>
          <w:rFonts w:cs="B Zar"/>
          <w:sz w:val="28"/>
          <w:szCs w:val="28"/>
          <w:rtl/>
        </w:rPr>
        <w:t xml:space="preserve"> کم</w:t>
      </w:r>
      <w:r w:rsidRPr="00F35C23">
        <w:rPr>
          <w:rFonts w:cs="B Zar" w:hint="cs"/>
          <w:sz w:val="28"/>
          <w:szCs w:val="28"/>
          <w:rtl/>
        </w:rPr>
        <w:t>ی</w:t>
      </w:r>
      <w:r w:rsidRPr="00F35C23">
        <w:rPr>
          <w:rFonts w:cs="B Zar" w:hint="eastAsia"/>
          <w:sz w:val="28"/>
          <w:szCs w:val="28"/>
          <w:rtl/>
        </w:rPr>
        <w:t>ته</w:t>
      </w:r>
      <w:r w:rsidRPr="00F35C23">
        <w:rPr>
          <w:rFonts w:cs="B Zar"/>
          <w:sz w:val="28"/>
          <w:szCs w:val="28"/>
          <w:rtl/>
        </w:rPr>
        <w:t xml:space="preserve"> با تشک</w:t>
      </w:r>
      <w:r w:rsidRPr="00F35C23">
        <w:rPr>
          <w:rFonts w:cs="B Zar" w:hint="cs"/>
          <w:sz w:val="28"/>
          <w:szCs w:val="28"/>
          <w:rtl/>
        </w:rPr>
        <w:t>ی</w:t>
      </w:r>
      <w:r w:rsidRPr="00F35C23">
        <w:rPr>
          <w:rFonts w:cs="B Zar" w:hint="eastAsia"/>
          <w:sz w:val="28"/>
          <w:szCs w:val="28"/>
          <w:rtl/>
        </w:rPr>
        <w:t>ل</w:t>
      </w:r>
      <w:r w:rsidRPr="00F35C23">
        <w:rPr>
          <w:rFonts w:cs="B Zar" w:hint="cs"/>
          <w:sz w:val="28"/>
          <w:szCs w:val="28"/>
          <w:rtl/>
        </w:rPr>
        <w:t xml:space="preserve"> </w:t>
      </w:r>
      <w:r w:rsidRPr="00F35C23">
        <w:rPr>
          <w:rFonts w:cs="B Zar" w:hint="eastAsia"/>
          <w:sz w:val="28"/>
          <w:szCs w:val="28"/>
          <w:rtl/>
        </w:rPr>
        <w:t>جلسات</w:t>
      </w:r>
      <w:r w:rsidRPr="00F35C23">
        <w:rPr>
          <w:rFonts w:cs="B Zar"/>
          <w:sz w:val="28"/>
          <w:szCs w:val="28"/>
          <w:rtl/>
        </w:rPr>
        <w:t xml:space="preserve"> منظم هفتگ</w:t>
      </w:r>
      <w:r w:rsidRPr="00F35C23">
        <w:rPr>
          <w:rFonts w:cs="B Zar" w:hint="cs"/>
          <w:sz w:val="28"/>
          <w:szCs w:val="28"/>
          <w:rtl/>
        </w:rPr>
        <w:t>ی</w:t>
      </w:r>
      <w:r w:rsidRPr="00F35C23">
        <w:rPr>
          <w:rFonts w:cs="B Zar"/>
          <w:sz w:val="28"/>
          <w:szCs w:val="28"/>
          <w:rtl/>
        </w:rPr>
        <w:t xml:space="preserve"> و با جمع</w:t>
      </w:r>
      <w:r w:rsidRPr="00F35C23">
        <w:rPr>
          <w:rFonts w:cs="B Zar" w:hint="cs"/>
          <w:sz w:val="28"/>
          <w:szCs w:val="28"/>
          <w:rtl/>
        </w:rPr>
        <w:t xml:space="preserve"> </w:t>
      </w:r>
      <w:r w:rsidRPr="00F35C23">
        <w:rPr>
          <w:rFonts w:cs="B Zar"/>
          <w:sz w:val="28"/>
          <w:szCs w:val="28"/>
          <w:rtl/>
        </w:rPr>
        <w:t>آور</w:t>
      </w:r>
      <w:r w:rsidRPr="00F35C23">
        <w:rPr>
          <w:rFonts w:cs="B Zar" w:hint="cs"/>
          <w:sz w:val="28"/>
          <w:szCs w:val="28"/>
          <w:rtl/>
        </w:rPr>
        <w:t>ی</w:t>
      </w:r>
      <w:r w:rsidRPr="00F35C23">
        <w:rPr>
          <w:rFonts w:cs="B Zar"/>
          <w:sz w:val="28"/>
          <w:szCs w:val="28"/>
          <w:rtl/>
        </w:rPr>
        <w:t xml:space="preserve"> اطلاعات درون سازمان و برون سازمان و آنال</w:t>
      </w:r>
      <w:r w:rsidRPr="00F35C23">
        <w:rPr>
          <w:rFonts w:cs="B Zar" w:hint="cs"/>
          <w:sz w:val="28"/>
          <w:szCs w:val="28"/>
          <w:rtl/>
        </w:rPr>
        <w:t>ی</w:t>
      </w:r>
      <w:r w:rsidRPr="00F35C23">
        <w:rPr>
          <w:rFonts w:cs="B Zar" w:hint="eastAsia"/>
          <w:sz w:val="28"/>
          <w:szCs w:val="28"/>
          <w:rtl/>
        </w:rPr>
        <w:t>ز</w:t>
      </w:r>
      <w:r w:rsidRPr="00F35C23">
        <w:rPr>
          <w:rFonts w:cs="B Zar"/>
          <w:sz w:val="28"/>
          <w:szCs w:val="28"/>
          <w:rtl/>
        </w:rPr>
        <w:t xml:space="preserve"> مح</w:t>
      </w:r>
      <w:r w:rsidRPr="00F35C23">
        <w:rPr>
          <w:rFonts w:cs="B Zar" w:hint="cs"/>
          <w:sz w:val="28"/>
          <w:szCs w:val="28"/>
          <w:rtl/>
        </w:rPr>
        <w:t>ی</w:t>
      </w:r>
      <w:r w:rsidRPr="00F35C23">
        <w:rPr>
          <w:rFonts w:cs="B Zar" w:hint="eastAsia"/>
          <w:sz w:val="28"/>
          <w:szCs w:val="28"/>
          <w:rtl/>
        </w:rPr>
        <w:t>ط</w:t>
      </w:r>
      <w:r w:rsidRPr="00F35C23">
        <w:rPr>
          <w:rFonts w:cs="B Zar"/>
          <w:sz w:val="28"/>
          <w:szCs w:val="28"/>
          <w:rtl/>
        </w:rPr>
        <w:t xml:space="preserve"> داخل</w:t>
      </w:r>
      <w:r w:rsidRPr="00F35C23">
        <w:rPr>
          <w:rFonts w:cs="B Zar" w:hint="cs"/>
          <w:sz w:val="28"/>
          <w:szCs w:val="28"/>
          <w:rtl/>
        </w:rPr>
        <w:t>ی</w:t>
      </w:r>
      <w:r w:rsidRPr="00F35C23">
        <w:rPr>
          <w:rFonts w:cs="B Zar"/>
          <w:sz w:val="28"/>
          <w:szCs w:val="28"/>
          <w:rtl/>
        </w:rPr>
        <w:t xml:space="preserve"> و خارج</w:t>
      </w:r>
      <w:r w:rsidRPr="00F35C23">
        <w:rPr>
          <w:rFonts w:cs="B Zar" w:hint="cs"/>
          <w:sz w:val="28"/>
          <w:szCs w:val="28"/>
          <w:rtl/>
        </w:rPr>
        <w:t>ی</w:t>
      </w:r>
      <w:r w:rsidRPr="00F35C23">
        <w:rPr>
          <w:rFonts w:cs="B Zar"/>
          <w:sz w:val="28"/>
          <w:szCs w:val="28"/>
          <w:rtl/>
        </w:rPr>
        <w:t xml:space="preserve"> سازمان اقدام به تع</w:t>
      </w:r>
      <w:r w:rsidRPr="00F35C23">
        <w:rPr>
          <w:rFonts w:cs="B Zar" w:hint="cs"/>
          <w:sz w:val="28"/>
          <w:szCs w:val="28"/>
          <w:rtl/>
        </w:rPr>
        <w:t>یی</w:t>
      </w:r>
      <w:r w:rsidRPr="00F35C23">
        <w:rPr>
          <w:rFonts w:cs="B Zar" w:hint="eastAsia"/>
          <w:sz w:val="28"/>
          <w:szCs w:val="28"/>
          <w:rtl/>
        </w:rPr>
        <w:t>ن</w:t>
      </w:r>
      <w:r w:rsidRPr="00F35C23">
        <w:rPr>
          <w:rFonts w:cs="B Zar" w:hint="cs"/>
          <w:sz w:val="28"/>
          <w:szCs w:val="28"/>
          <w:rtl/>
        </w:rPr>
        <w:t xml:space="preserve"> </w:t>
      </w:r>
      <w:r w:rsidRPr="00F35C23">
        <w:rPr>
          <w:rFonts w:cs="B Zar" w:hint="eastAsia"/>
          <w:sz w:val="28"/>
          <w:szCs w:val="28"/>
          <w:rtl/>
        </w:rPr>
        <w:t>مامور</w:t>
      </w:r>
      <w:r w:rsidRPr="00F35C23">
        <w:rPr>
          <w:rFonts w:cs="B Zar" w:hint="cs"/>
          <w:sz w:val="28"/>
          <w:szCs w:val="28"/>
          <w:rtl/>
        </w:rPr>
        <w:t>ی</w:t>
      </w:r>
      <w:r w:rsidRPr="00F35C23">
        <w:rPr>
          <w:rFonts w:cs="B Zar" w:hint="eastAsia"/>
          <w:sz w:val="28"/>
          <w:szCs w:val="28"/>
          <w:rtl/>
        </w:rPr>
        <w:t>ت،</w:t>
      </w:r>
      <w:r w:rsidRPr="00F35C23">
        <w:rPr>
          <w:rFonts w:cs="B Zar"/>
          <w:sz w:val="28"/>
          <w:szCs w:val="28"/>
          <w:rtl/>
        </w:rPr>
        <w:t xml:space="preserve"> دورنما، ارزشها و اهداف کل</w:t>
      </w:r>
      <w:r w:rsidRPr="00F35C23">
        <w:rPr>
          <w:rFonts w:cs="B Zar" w:hint="cs"/>
          <w:sz w:val="28"/>
          <w:szCs w:val="28"/>
          <w:rtl/>
        </w:rPr>
        <w:t>ی</w:t>
      </w:r>
      <w:r w:rsidRPr="00F35C23">
        <w:rPr>
          <w:rFonts w:cs="B Zar"/>
          <w:sz w:val="28"/>
          <w:szCs w:val="28"/>
          <w:rtl/>
        </w:rPr>
        <w:t xml:space="preserve"> و اختصاص</w:t>
      </w:r>
      <w:r w:rsidRPr="00F35C23">
        <w:rPr>
          <w:rFonts w:cs="B Zar" w:hint="cs"/>
          <w:sz w:val="28"/>
          <w:szCs w:val="28"/>
          <w:rtl/>
        </w:rPr>
        <w:t>ی</w:t>
      </w:r>
      <w:r w:rsidRPr="00F35C23">
        <w:rPr>
          <w:rFonts w:cs="B Zar"/>
          <w:sz w:val="28"/>
          <w:szCs w:val="28"/>
          <w:rtl/>
        </w:rPr>
        <w:t xml:space="preserve"> دانشکده برا</w:t>
      </w:r>
      <w:r w:rsidRPr="00F35C23">
        <w:rPr>
          <w:rFonts w:cs="B Zar" w:hint="cs"/>
          <w:sz w:val="28"/>
          <w:szCs w:val="28"/>
          <w:rtl/>
        </w:rPr>
        <w:t>ی</w:t>
      </w:r>
      <w:r w:rsidRPr="00F35C23">
        <w:rPr>
          <w:rFonts w:cs="B Zar"/>
          <w:sz w:val="28"/>
          <w:szCs w:val="28"/>
          <w:rtl/>
        </w:rPr>
        <w:t xml:space="preserve"> سالها</w:t>
      </w:r>
      <w:r w:rsidRPr="00F35C23">
        <w:rPr>
          <w:rFonts w:cs="B Zar" w:hint="cs"/>
          <w:sz w:val="28"/>
          <w:szCs w:val="28"/>
          <w:rtl/>
        </w:rPr>
        <w:t>ی</w:t>
      </w:r>
      <w:r w:rsidRPr="00F35C23">
        <w:rPr>
          <w:rFonts w:cs="B Zar"/>
          <w:sz w:val="28"/>
          <w:szCs w:val="28"/>
          <w:rtl/>
        </w:rPr>
        <w:t xml:space="preserve"> </w:t>
      </w:r>
      <w:r w:rsidRPr="00F35C23">
        <w:rPr>
          <w:rFonts w:cs="B Zar" w:hint="cs"/>
          <w:sz w:val="28"/>
          <w:szCs w:val="28"/>
          <w:rtl/>
        </w:rPr>
        <w:t>1394</w:t>
      </w:r>
      <w:r w:rsidRPr="00F35C23">
        <w:rPr>
          <w:rFonts w:cs="B Zar"/>
          <w:sz w:val="28"/>
          <w:szCs w:val="28"/>
          <w:rtl/>
        </w:rPr>
        <w:t xml:space="preserve"> -</w:t>
      </w:r>
      <w:r w:rsidR="001C2C76" w:rsidRPr="00F35C23">
        <w:rPr>
          <w:rFonts w:cs="B Zar" w:hint="cs"/>
          <w:sz w:val="28"/>
          <w:szCs w:val="28"/>
          <w:rtl/>
        </w:rPr>
        <w:t xml:space="preserve">  </w:t>
      </w:r>
      <w:r w:rsidRPr="00F35C23">
        <w:rPr>
          <w:rFonts w:cs="B Zar" w:hint="cs"/>
          <w:sz w:val="28"/>
          <w:szCs w:val="28"/>
          <w:rtl/>
        </w:rPr>
        <w:t>1398</w:t>
      </w:r>
      <w:r w:rsidR="001C2C76" w:rsidRPr="00F35C23">
        <w:rPr>
          <w:rFonts w:cs="B Zar" w:hint="cs"/>
          <w:sz w:val="28"/>
          <w:szCs w:val="28"/>
          <w:rtl/>
        </w:rPr>
        <w:t xml:space="preserve"> </w:t>
      </w:r>
      <w:r w:rsidRPr="00F35C23">
        <w:rPr>
          <w:rFonts w:cs="B Zar"/>
          <w:sz w:val="28"/>
          <w:szCs w:val="28"/>
          <w:rtl/>
        </w:rPr>
        <w:t xml:space="preserve">نمود. </w:t>
      </w:r>
      <w:r w:rsidR="001077E1">
        <w:rPr>
          <w:rFonts w:cs="B Zar"/>
          <w:sz w:val="28"/>
          <w:szCs w:val="28"/>
          <w:rtl/>
        </w:rPr>
        <w:t>راهبرد</w:t>
      </w:r>
      <w:r w:rsidRPr="00F35C23">
        <w:rPr>
          <w:rFonts w:cs="B Zar"/>
          <w:sz w:val="28"/>
          <w:szCs w:val="28"/>
          <w:rtl/>
        </w:rPr>
        <w:t>ها</w:t>
      </w:r>
      <w:r w:rsidRPr="00F35C23">
        <w:rPr>
          <w:rFonts w:cs="B Zar" w:hint="cs"/>
          <w:sz w:val="28"/>
          <w:szCs w:val="28"/>
          <w:rtl/>
        </w:rPr>
        <w:t>ی</w:t>
      </w:r>
      <w:r w:rsidRPr="00F35C23">
        <w:rPr>
          <w:rFonts w:cs="B Zar"/>
          <w:sz w:val="28"/>
          <w:szCs w:val="28"/>
          <w:rtl/>
        </w:rPr>
        <w:t xml:space="preserve"> مناسب برا</w:t>
      </w:r>
      <w:r w:rsidRPr="00F35C23">
        <w:rPr>
          <w:rFonts w:cs="B Zar" w:hint="cs"/>
          <w:sz w:val="28"/>
          <w:szCs w:val="28"/>
          <w:rtl/>
        </w:rPr>
        <w:t>ی</w:t>
      </w:r>
      <w:r w:rsidRPr="00F35C23">
        <w:rPr>
          <w:rFonts w:cs="B Zar"/>
          <w:sz w:val="28"/>
          <w:szCs w:val="28"/>
          <w:rtl/>
        </w:rPr>
        <w:t xml:space="preserve"> دست</w:t>
      </w:r>
      <w:r w:rsidRPr="00F35C23">
        <w:rPr>
          <w:rFonts w:cs="B Zar" w:hint="cs"/>
          <w:sz w:val="28"/>
          <w:szCs w:val="28"/>
          <w:rtl/>
        </w:rPr>
        <w:t>ی</w:t>
      </w:r>
      <w:r w:rsidRPr="00F35C23">
        <w:rPr>
          <w:rFonts w:cs="B Zar" w:hint="eastAsia"/>
          <w:sz w:val="28"/>
          <w:szCs w:val="28"/>
          <w:rtl/>
        </w:rPr>
        <w:t>اب</w:t>
      </w:r>
      <w:r w:rsidRPr="00F35C23">
        <w:rPr>
          <w:rFonts w:cs="B Zar" w:hint="cs"/>
          <w:sz w:val="28"/>
          <w:szCs w:val="28"/>
          <w:rtl/>
        </w:rPr>
        <w:t xml:space="preserve">ی </w:t>
      </w:r>
      <w:r w:rsidRPr="00F35C23">
        <w:rPr>
          <w:rFonts w:cs="B Zar" w:hint="eastAsia"/>
          <w:sz w:val="28"/>
          <w:szCs w:val="28"/>
          <w:rtl/>
        </w:rPr>
        <w:t>به</w:t>
      </w:r>
      <w:r w:rsidRPr="00F35C23">
        <w:rPr>
          <w:rFonts w:cs="B Zar"/>
          <w:sz w:val="28"/>
          <w:szCs w:val="28"/>
          <w:rtl/>
        </w:rPr>
        <w:t xml:space="preserve"> اهداف دانشکده تع</w:t>
      </w:r>
      <w:r w:rsidRPr="00F35C23">
        <w:rPr>
          <w:rFonts w:cs="B Zar" w:hint="cs"/>
          <w:sz w:val="28"/>
          <w:szCs w:val="28"/>
          <w:rtl/>
        </w:rPr>
        <w:t>یی</w:t>
      </w:r>
      <w:r w:rsidRPr="00F35C23">
        <w:rPr>
          <w:rFonts w:cs="B Zar" w:hint="eastAsia"/>
          <w:sz w:val="28"/>
          <w:szCs w:val="28"/>
          <w:rtl/>
        </w:rPr>
        <w:t>ن</w:t>
      </w:r>
      <w:r w:rsidRPr="00F35C23">
        <w:rPr>
          <w:rFonts w:cs="B Zar"/>
          <w:sz w:val="28"/>
          <w:szCs w:val="28"/>
          <w:rtl/>
        </w:rPr>
        <w:t xml:space="preserve"> گرد</w:t>
      </w:r>
      <w:r w:rsidRPr="00F35C23">
        <w:rPr>
          <w:rFonts w:cs="B Zar" w:hint="cs"/>
          <w:sz w:val="28"/>
          <w:szCs w:val="28"/>
          <w:rtl/>
        </w:rPr>
        <w:t>ی</w:t>
      </w:r>
      <w:r w:rsidRPr="00F35C23">
        <w:rPr>
          <w:rFonts w:cs="B Zar" w:hint="eastAsia"/>
          <w:sz w:val="28"/>
          <w:szCs w:val="28"/>
          <w:rtl/>
        </w:rPr>
        <w:t>د</w:t>
      </w:r>
      <w:r w:rsidRPr="00F35C23">
        <w:rPr>
          <w:rFonts w:cs="B Zar"/>
          <w:sz w:val="28"/>
          <w:szCs w:val="28"/>
          <w:rtl/>
        </w:rPr>
        <w:t xml:space="preserve"> و برنامه عمل</w:t>
      </w:r>
      <w:r w:rsidRPr="00F35C23">
        <w:rPr>
          <w:rFonts w:cs="B Zar" w:hint="cs"/>
          <w:sz w:val="28"/>
          <w:szCs w:val="28"/>
          <w:rtl/>
        </w:rPr>
        <w:t>ی</w:t>
      </w:r>
      <w:r w:rsidRPr="00F35C23">
        <w:rPr>
          <w:rFonts w:cs="B Zar" w:hint="eastAsia"/>
          <w:sz w:val="28"/>
          <w:szCs w:val="28"/>
          <w:rtl/>
        </w:rPr>
        <w:t>ات</w:t>
      </w:r>
      <w:r w:rsidRPr="00F35C23">
        <w:rPr>
          <w:rFonts w:cs="B Zar" w:hint="cs"/>
          <w:sz w:val="28"/>
          <w:szCs w:val="28"/>
          <w:rtl/>
        </w:rPr>
        <w:t>ی</w:t>
      </w:r>
      <w:r w:rsidRPr="00F35C23">
        <w:rPr>
          <w:rFonts w:cs="B Zar"/>
          <w:sz w:val="28"/>
          <w:szCs w:val="28"/>
          <w:rtl/>
        </w:rPr>
        <w:t xml:space="preserve"> مربوطه با کمک مسئول</w:t>
      </w:r>
      <w:r w:rsidRPr="00F35C23">
        <w:rPr>
          <w:rFonts w:cs="B Zar" w:hint="cs"/>
          <w:sz w:val="28"/>
          <w:szCs w:val="28"/>
          <w:rtl/>
        </w:rPr>
        <w:t>ی</w:t>
      </w:r>
      <w:r w:rsidRPr="00F35C23">
        <w:rPr>
          <w:rFonts w:cs="B Zar" w:hint="eastAsia"/>
          <w:sz w:val="28"/>
          <w:szCs w:val="28"/>
          <w:rtl/>
        </w:rPr>
        <w:t>ن</w:t>
      </w:r>
      <w:r w:rsidRPr="00F35C23">
        <w:rPr>
          <w:rFonts w:cs="B Zar"/>
          <w:sz w:val="28"/>
          <w:szCs w:val="28"/>
          <w:rtl/>
        </w:rPr>
        <w:t xml:space="preserve"> واحدها</w:t>
      </w:r>
      <w:r w:rsidRPr="00F35C23">
        <w:rPr>
          <w:rFonts w:cs="B Zar" w:hint="cs"/>
          <w:sz w:val="28"/>
          <w:szCs w:val="28"/>
          <w:rtl/>
        </w:rPr>
        <w:t>ی</w:t>
      </w:r>
      <w:r w:rsidRPr="00F35C23">
        <w:rPr>
          <w:rFonts w:cs="B Zar"/>
          <w:sz w:val="28"/>
          <w:szCs w:val="28"/>
          <w:rtl/>
        </w:rPr>
        <w:t xml:space="preserve"> </w:t>
      </w:r>
      <w:r w:rsidRPr="00F35C23">
        <w:rPr>
          <w:rFonts w:cs="B Zar"/>
          <w:sz w:val="28"/>
          <w:szCs w:val="28"/>
          <w:rtl/>
        </w:rPr>
        <w:lastRenderedPageBreak/>
        <w:t>مختلف دانشکده تدو</w:t>
      </w:r>
      <w:r w:rsidRPr="00F35C23">
        <w:rPr>
          <w:rFonts w:cs="B Zar" w:hint="cs"/>
          <w:sz w:val="28"/>
          <w:szCs w:val="28"/>
          <w:rtl/>
        </w:rPr>
        <w:t>ی</w:t>
      </w:r>
      <w:r w:rsidRPr="00F35C23">
        <w:rPr>
          <w:rFonts w:cs="B Zar" w:hint="eastAsia"/>
          <w:sz w:val="28"/>
          <w:szCs w:val="28"/>
          <w:rtl/>
        </w:rPr>
        <w:t>ن</w:t>
      </w:r>
      <w:r w:rsidRPr="00F35C23">
        <w:rPr>
          <w:rFonts w:cs="B Zar"/>
          <w:sz w:val="28"/>
          <w:szCs w:val="28"/>
          <w:rtl/>
        </w:rPr>
        <w:t xml:space="preserve"> گشت.</w:t>
      </w:r>
      <w:r w:rsidRPr="00F35C23">
        <w:rPr>
          <w:rFonts w:cs="B Zar" w:hint="cs"/>
          <w:sz w:val="28"/>
          <w:szCs w:val="28"/>
          <w:rtl/>
        </w:rPr>
        <w:t xml:space="preserve"> این برنامه مجددا برای سالهای 1399 تا 1404 مورد تجدید نظر قرار گرفت و اهداف جدید با برنامه های جدید مد نظر قرار گرفتند.</w:t>
      </w:r>
    </w:p>
    <w:p w14:paraId="70DE7BA1" w14:textId="77777777" w:rsidR="00FF1A1C" w:rsidRPr="00F35C23" w:rsidRDefault="00FF1A1C" w:rsidP="00FF1A1C">
      <w:pPr>
        <w:spacing w:line="276" w:lineRule="auto"/>
        <w:jc w:val="both"/>
        <w:rPr>
          <w:rFonts w:cs="B Zar"/>
          <w:sz w:val="28"/>
          <w:szCs w:val="28"/>
          <w:rtl/>
        </w:rPr>
      </w:pPr>
    </w:p>
    <w:p w14:paraId="70DE7BA2" w14:textId="61901108" w:rsidR="00591DFF" w:rsidRPr="00F35C23" w:rsidRDefault="00591DFF" w:rsidP="00591DFF">
      <w:pPr>
        <w:spacing w:line="276" w:lineRule="auto"/>
        <w:jc w:val="center"/>
        <w:rPr>
          <w:rFonts w:cs="B Zar"/>
          <w:b/>
          <w:bCs/>
          <w:sz w:val="28"/>
          <w:szCs w:val="28"/>
          <w:rtl/>
        </w:rPr>
      </w:pPr>
      <w:r w:rsidRPr="00F35C23">
        <w:rPr>
          <w:rFonts w:cs="B Zar" w:hint="cs"/>
          <w:b/>
          <w:bCs/>
          <w:sz w:val="28"/>
          <w:szCs w:val="28"/>
          <w:rtl/>
        </w:rPr>
        <w:t xml:space="preserve">جدول 1 : اعضای کمیته برنامه ریزی </w:t>
      </w:r>
      <w:r w:rsidR="001077E1">
        <w:rPr>
          <w:rFonts w:cs="B Zar" w:hint="cs"/>
          <w:b/>
          <w:bCs/>
          <w:sz w:val="28"/>
          <w:szCs w:val="28"/>
          <w:rtl/>
        </w:rPr>
        <w:t>راهبردی</w:t>
      </w:r>
      <w:r w:rsidRPr="00F35C23">
        <w:rPr>
          <w:rFonts w:cs="B Zar" w:hint="cs"/>
          <w:b/>
          <w:bCs/>
          <w:sz w:val="28"/>
          <w:szCs w:val="28"/>
          <w:rtl/>
        </w:rPr>
        <w:t xml:space="preserve"> دانشکده بهداشت</w:t>
      </w:r>
    </w:p>
    <w:tbl>
      <w:tblPr>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14"/>
        <w:gridCol w:w="3994"/>
        <w:gridCol w:w="4140"/>
        <w:gridCol w:w="906"/>
      </w:tblGrid>
      <w:tr w:rsidR="00243C05" w:rsidRPr="00F35C23" w14:paraId="70DE7BA7" w14:textId="77777777" w:rsidTr="001E19AB">
        <w:trPr>
          <w:trHeight w:val="485"/>
        </w:trPr>
        <w:tc>
          <w:tcPr>
            <w:tcW w:w="814" w:type="dxa"/>
            <w:shd w:val="clear" w:color="auto" w:fill="auto"/>
          </w:tcPr>
          <w:p w14:paraId="70DE7BA3"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ردیف</w:t>
            </w:r>
          </w:p>
        </w:tc>
        <w:tc>
          <w:tcPr>
            <w:tcW w:w="3994" w:type="dxa"/>
            <w:shd w:val="clear" w:color="auto" w:fill="auto"/>
          </w:tcPr>
          <w:p w14:paraId="70DE7BA4"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نام ونام خانوادگی</w:t>
            </w:r>
          </w:p>
        </w:tc>
        <w:tc>
          <w:tcPr>
            <w:tcW w:w="4140" w:type="dxa"/>
            <w:shd w:val="clear" w:color="auto" w:fill="auto"/>
          </w:tcPr>
          <w:p w14:paraId="70DE7BA5"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سمت</w:t>
            </w:r>
          </w:p>
        </w:tc>
        <w:tc>
          <w:tcPr>
            <w:tcW w:w="906" w:type="dxa"/>
            <w:shd w:val="clear" w:color="auto" w:fill="auto"/>
          </w:tcPr>
          <w:p w14:paraId="70DE7BA6"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امضا</w:t>
            </w:r>
          </w:p>
        </w:tc>
      </w:tr>
      <w:tr w:rsidR="00243C05" w:rsidRPr="00F35C23" w14:paraId="70DE7BAC" w14:textId="77777777" w:rsidTr="001E19AB">
        <w:trPr>
          <w:trHeight w:val="530"/>
        </w:trPr>
        <w:tc>
          <w:tcPr>
            <w:tcW w:w="814" w:type="dxa"/>
            <w:shd w:val="clear" w:color="auto" w:fill="F2F2F2"/>
          </w:tcPr>
          <w:p w14:paraId="70DE7BA8"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1</w:t>
            </w:r>
          </w:p>
        </w:tc>
        <w:tc>
          <w:tcPr>
            <w:tcW w:w="3994" w:type="dxa"/>
            <w:shd w:val="clear" w:color="auto" w:fill="F2F2F2"/>
          </w:tcPr>
          <w:p w14:paraId="70DE7BA9" w14:textId="46C1818E" w:rsidR="00591DFF" w:rsidRPr="00F35C23" w:rsidRDefault="00591DFF" w:rsidP="008B5793">
            <w:pPr>
              <w:spacing w:line="276" w:lineRule="auto"/>
              <w:jc w:val="center"/>
              <w:rPr>
                <w:rFonts w:cs="B Zar"/>
                <w:sz w:val="28"/>
                <w:szCs w:val="28"/>
                <w:rtl/>
              </w:rPr>
            </w:pPr>
            <w:r w:rsidRPr="00F35C23">
              <w:rPr>
                <w:rFonts w:cs="B Zar" w:hint="cs"/>
                <w:sz w:val="28"/>
                <w:szCs w:val="28"/>
                <w:rtl/>
              </w:rPr>
              <w:t xml:space="preserve">دکتر </w:t>
            </w:r>
            <w:r w:rsidR="008B5793">
              <w:rPr>
                <w:rFonts w:cs="B Zar" w:hint="cs"/>
                <w:sz w:val="28"/>
                <w:szCs w:val="28"/>
                <w:rtl/>
              </w:rPr>
              <w:t>امین ترابی پور همدانی</w:t>
            </w:r>
          </w:p>
        </w:tc>
        <w:tc>
          <w:tcPr>
            <w:tcW w:w="4140" w:type="dxa"/>
            <w:shd w:val="clear" w:color="auto" w:fill="F2F2F2"/>
          </w:tcPr>
          <w:p w14:paraId="70DE7BAA" w14:textId="77777777" w:rsidR="00591DFF" w:rsidRPr="00F35C23" w:rsidRDefault="00591DFF" w:rsidP="00CC1E72">
            <w:pPr>
              <w:spacing w:line="276" w:lineRule="auto"/>
              <w:jc w:val="center"/>
              <w:rPr>
                <w:rFonts w:cs="B Zar"/>
                <w:sz w:val="28"/>
                <w:szCs w:val="28"/>
                <w:rtl/>
              </w:rPr>
            </w:pPr>
            <w:r w:rsidRPr="00F35C23">
              <w:rPr>
                <w:rFonts w:cs="B Zar" w:hint="cs"/>
                <w:sz w:val="28"/>
                <w:szCs w:val="28"/>
                <w:rtl/>
              </w:rPr>
              <w:t xml:space="preserve">رئیس دانشکده </w:t>
            </w:r>
          </w:p>
        </w:tc>
        <w:tc>
          <w:tcPr>
            <w:tcW w:w="906" w:type="dxa"/>
            <w:shd w:val="clear" w:color="auto" w:fill="F2F2F2"/>
          </w:tcPr>
          <w:p w14:paraId="70DE7BAB" w14:textId="77777777" w:rsidR="00591DFF" w:rsidRPr="00F35C23" w:rsidRDefault="00591DFF" w:rsidP="00243C05">
            <w:pPr>
              <w:spacing w:line="276" w:lineRule="auto"/>
              <w:jc w:val="center"/>
              <w:rPr>
                <w:rFonts w:cs="B Zar"/>
                <w:sz w:val="28"/>
                <w:szCs w:val="28"/>
                <w:rtl/>
              </w:rPr>
            </w:pPr>
          </w:p>
        </w:tc>
      </w:tr>
      <w:tr w:rsidR="00243C05" w:rsidRPr="00F35C23" w14:paraId="70DE7BB1" w14:textId="77777777" w:rsidTr="001E19AB">
        <w:trPr>
          <w:trHeight w:val="521"/>
        </w:trPr>
        <w:tc>
          <w:tcPr>
            <w:tcW w:w="814" w:type="dxa"/>
            <w:shd w:val="clear" w:color="auto" w:fill="auto"/>
          </w:tcPr>
          <w:p w14:paraId="70DE7BAD"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2</w:t>
            </w:r>
          </w:p>
        </w:tc>
        <w:tc>
          <w:tcPr>
            <w:tcW w:w="3994" w:type="dxa"/>
            <w:shd w:val="clear" w:color="auto" w:fill="auto"/>
          </w:tcPr>
          <w:p w14:paraId="70DE7BAE" w14:textId="517B244C" w:rsidR="00591DFF" w:rsidRPr="00F35C23" w:rsidRDefault="00591DFF" w:rsidP="0012552C">
            <w:pPr>
              <w:spacing w:line="276" w:lineRule="auto"/>
              <w:jc w:val="center"/>
              <w:rPr>
                <w:rFonts w:cs="B Zar"/>
                <w:sz w:val="28"/>
                <w:szCs w:val="28"/>
                <w:rtl/>
              </w:rPr>
            </w:pPr>
            <w:r w:rsidRPr="00F35C23">
              <w:rPr>
                <w:rFonts w:cs="B Zar" w:hint="cs"/>
                <w:sz w:val="28"/>
                <w:szCs w:val="28"/>
                <w:rtl/>
              </w:rPr>
              <w:t xml:space="preserve">دکتر </w:t>
            </w:r>
            <w:r w:rsidR="0012552C">
              <w:rPr>
                <w:rFonts w:cs="B Zar" w:hint="cs"/>
                <w:sz w:val="28"/>
                <w:szCs w:val="28"/>
                <w:rtl/>
              </w:rPr>
              <w:t>ایمان کلیددار</w:t>
            </w:r>
          </w:p>
        </w:tc>
        <w:tc>
          <w:tcPr>
            <w:tcW w:w="4140" w:type="dxa"/>
            <w:shd w:val="clear" w:color="auto" w:fill="auto"/>
          </w:tcPr>
          <w:p w14:paraId="70DE7BAF" w14:textId="77777777" w:rsidR="00591DFF" w:rsidRPr="00F35C23" w:rsidRDefault="00591DFF" w:rsidP="00CC1E72">
            <w:pPr>
              <w:spacing w:line="276" w:lineRule="auto"/>
              <w:jc w:val="center"/>
              <w:rPr>
                <w:rFonts w:cs="B Zar"/>
                <w:sz w:val="28"/>
                <w:szCs w:val="28"/>
                <w:rtl/>
              </w:rPr>
            </w:pPr>
            <w:r w:rsidRPr="00F35C23">
              <w:rPr>
                <w:rFonts w:cs="B Zar" w:hint="cs"/>
                <w:sz w:val="28"/>
                <w:szCs w:val="28"/>
                <w:rtl/>
              </w:rPr>
              <w:t xml:space="preserve">معاون آموزشی دانشکده </w:t>
            </w:r>
          </w:p>
        </w:tc>
        <w:tc>
          <w:tcPr>
            <w:tcW w:w="906" w:type="dxa"/>
            <w:shd w:val="clear" w:color="auto" w:fill="auto"/>
          </w:tcPr>
          <w:p w14:paraId="70DE7BB0" w14:textId="77777777" w:rsidR="00591DFF" w:rsidRPr="00F35C23" w:rsidRDefault="00591DFF" w:rsidP="00243C05">
            <w:pPr>
              <w:spacing w:line="276" w:lineRule="auto"/>
              <w:jc w:val="center"/>
              <w:rPr>
                <w:rFonts w:cs="B Zar"/>
                <w:sz w:val="28"/>
                <w:szCs w:val="28"/>
                <w:rtl/>
              </w:rPr>
            </w:pPr>
          </w:p>
        </w:tc>
      </w:tr>
      <w:tr w:rsidR="00243C05" w:rsidRPr="00F35C23" w14:paraId="70DE7BB6" w14:textId="77777777" w:rsidTr="001E19AB">
        <w:trPr>
          <w:trHeight w:val="530"/>
        </w:trPr>
        <w:tc>
          <w:tcPr>
            <w:tcW w:w="814" w:type="dxa"/>
            <w:shd w:val="clear" w:color="auto" w:fill="F2F2F2"/>
          </w:tcPr>
          <w:p w14:paraId="70DE7BB2"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3</w:t>
            </w:r>
          </w:p>
        </w:tc>
        <w:tc>
          <w:tcPr>
            <w:tcW w:w="3994" w:type="dxa"/>
            <w:shd w:val="clear" w:color="auto" w:fill="F2F2F2"/>
          </w:tcPr>
          <w:p w14:paraId="70DE7BB3" w14:textId="7CB881D6" w:rsidR="00591DFF" w:rsidRPr="00F35C23" w:rsidRDefault="00591DFF" w:rsidP="00204E4B">
            <w:pPr>
              <w:spacing w:line="276" w:lineRule="auto"/>
              <w:jc w:val="center"/>
              <w:rPr>
                <w:rFonts w:cs="B Zar"/>
                <w:sz w:val="28"/>
                <w:szCs w:val="28"/>
                <w:rtl/>
              </w:rPr>
            </w:pPr>
            <w:r w:rsidRPr="00F35C23">
              <w:rPr>
                <w:rFonts w:cs="B Zar" w:hint="cs"/>
                <w:sz w:val="28"/>
                <w:szCs w:val="28"/>
                <w:rtl/>
              </w:rPr>
              <w:t xml:space="preserve">دکتر </w:t>
            </w:r>
            <w:r w:rsidR="00204E4B">
              <w:rPr>
                <w:rFonts w:cs="B Zar" w:hint="cs"/>
                <w:sz w:val="28"/>
                <w:szCs w:val="28"/>
                <w:rtl/>
              </w:rPr>
              <w:t>اکبر بابایی حیدرآبادی</w:t>
            </w:r>
          </w:p>
        </w:tc>
        <w:tc>
          <w:tcPr>
            <w:tcW w:w="4140" w:type="dxa"/>
            <w:shd w:val="clear" w:color="auto" w:fill="F2F2F2"/>
          </w:tcPr>
          <w:p w14:paraId="70DE7BB4" w14:textId="77777777" w:rsidR="00591DFF" w:rsidRPr="00F35C23" w:rsidRDefault="00591DFF" w:rsidP="00CC1E72">
            <w:pPr>
              <w:spacing w:line="276" w:lineRule="auto"/>
              <w:jc w:val="center"/>
              <w:rPr>
                <w:rFonts w:cs="B Zar"/>
                <w:sz w:val="28"/>
                <w:szCs w:val="28"/>
                <w:rtl/>
              </w:rPr>
            </w:pPr>
            <w:r w:rsidRPr="00F35C23">
              <w:rPr>
                <w:rFonts w:cs="B Zar" w:hint="cs"/>
                <w:sz w:val="28"/>
                <w:szCs w:val="28"/>
                <w:rtl/>
              </w:rPr>
              <w:t xml:space="preserve">معاون پژوهشی دانشکده </w:t>
            </w:r>
          </w:p>
        </w:tc>
        <w:tc>
          <w:tcPr>
            <w:tcW w:w="906" w:type="dxa"/>
            <w:shd w:val="clear" w:color="auto" w:fill="F2F2F2"/>
          </w:tcPr>
          <w:p w14:paraId="70DE7BB5" w14:textId="77777777" w:rsidR="00591DFF" w:rsidRPr="00F35C23" w:rsidRDefault="00591DFF" w:rsidP="00243C05">
            <w:pPr>
              <w:spacing w:line="276" w:lineRule="auto"/>
              <w:jc w:val="center"/>
              <w:rPr>
                <w:rFonts w:cs="B Zar"/>
                <w:sz w:val="28"/>
                <w:szCs w:val="28"/>
                <w:rtl/>
              </w:rPr>
            </w:pPr>
          </w:p>
        </w:tc>
      </w:tr>
      <w:tr w:rsidR="00243C05" w:rsidRPr="00F35C23" w14:paraId="70DE7BBB" w14:textId="77777777" w:rsidTr="001E19AB">
        <w:trPr>
          <w:trHeight w:val="539"/>
        </w:trPr>
        <w:tc>
          <w:tcPr>
            <w:tcW w:w="814" w:type="dxa"/>
            <w:shd w:val="clear" w:color="auto" w:fill="auto"/>
          </w:tcPr>
          <w:p w14:paraId="70DE7BB7"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4</w:t>
            </w:r>
          </w:p>
        </w:tc>
        <w:tc>
          <w:tcPr>
            <w:tcW w:w="3994" w:type="dxa"/>
            <w:shd w:val="clear" w:color="auto" w:fill="auto"/>
          </w:tcPr>
          <w:p w14:paraId="70DE7BB8" w14:textId="40B9EE64" w:rsidR="00591DFF" w:rsidRPr="00F35C23" w:rsidRDefault="00204E4B" w:rsidP="001E19AB">
            <w:pPr>
              <w:spacing w:line="276" w:lineRule="auto"/>
              <w:rPr>
                <w:rFonts w:cs="B Zar"/>
                <w:sz w:val="28"/>
                <w:szCs w:val="28"/>
                <w:rtl/>
              </w:rPr>
            </w:pPr>
            <w:r>
              <w:rPr>
                <w:rFonts w:cs="B Zar" w:hint="cs"/>
                <w:sz w:val="28"/>
                <w:szCs w:val="28"/>
                <w:rtl/>
              </w:rPr>
              <w:t xml:space="preserve">                    دکتر عباس محمدی</w:t>
            </w:r>
          </w:p>
        </w:tc>
        <w:tc>
          <w:tcPr>
            <w:tcW w:w="4140" w:type="dxa"/>
            <w:shd w:val="clear" w:color="auto" w:fill="auto"/>
          </w:tcPr>
          <w:p w14:paraId="70DE7BB9" w14:textId="77777777" w:rsidR="00591DFF" w:rsidRPr="00F35C23" w:rsidRDefault="00591DFF" w:rsidP="00CC1E72">
            <w:pPr>
              <w:spacing w:line="276" w:lineRule="auto"/>
              <w:jc w:val="center"/>
              <w:rPr>
                <w:rFonts w:cs="B Zar"/>
                <w:sz w:val="28"/>
                <w:szCs w:val="28"/>
                <w:rtl/>
              </w:rPr>
            </w:pPr>
            <w:r w:rsidRPr="00F35C23">
              <w:rPr>
                <w:rFonts w:cs="B Zar" w:hint="cs"/>
                <w:sz w:val="28"/>
                <w:szCs w:val="28"/>
                <w:rtl/>
              </w:rPr>
              <w:t xml:space="preserve">معاون دانشجویی و فرهنگی دانشکده </w:t>
            </w:r>
          </w:p>
        </w:tc>
        <w:tc>
          <w:tcPr>
            <w:tcW w:w="906" w:type="dxa"/>
            <w:shd w:val="clear" w:color="auto" w:fill="auto"/>
          </w:tcPr>
          <w:p w14:paraId="70DE7BBA" w14:textId="77777777" w:rsidR="00591DFF" w:rsidRPr="00F35C23" w:rsidRDefault="00591DFF" w:rsidP="00243C05">
            <w:pPr>
              <w:spacing w:line="276" w:lineRule="auto"/>
              <w:jc w:val="center"/>
              <w:rPr>
                <w:rFonts w:cs="B Zar"/>
                <w:sz w:val="28"/>
                <w:szCs w:val="28"/>
                <w:rtl/>
              </w:rPr>
            </w:pPr>
          </w:p>
        </w:tc>
      </w:tr>
      <w:tr w:rsidR="00243C05" w:rsidRPr="00F35C23" w14:paraId="70DE7BC0" w14:textId="77777777" w:rsidTr="001E19AB">
        <w:trPr>
          <w:trHeight w:val="530"/>
        </w:trPr>
        <w:tc>
          <w:tcPr>
            <w:tcW w:w="814" w:type="dxa"/>
            <w:shd w:val="clear" w:color="auto" w:fill="F2F2F2"/>
          </w:tcPr>
          <w:p w14:paraId="70DE7BBC" w14:textId="77777777" w:rsidR="00591DFF" w:rsidRPr="00F35C23" w:rsidRDefault="00591DFF" w:rsidP="00243C05">
            <w:pPr>
              <w:spacing w:line="276" w:lineRule="auto"/>
              <w:jc w:val="center"/>
              <w:rPr>
                <w:rFonts w:cs="B Zar"/>
                <w:b/>
                <w:bCs/>
                <w:sz w:val="28"/>
                <w:szCs w:val="28"/>
                <w:rtl/>
              </w:rPr>
            </w:pPr>
            <w:r w:rsidRPr="00F35C23">
              <w:rPr>
                <w:rFonts w:cs="B Zar" w:hint="cs"/>
                <w:b/>
                <w:bCs/>
                <w:sz w:val="28"/>
                <w:szCs w:val="28"/>
                <w:rtl/>
              </w:rPr>
              <w:t>5</w:t>
            </w:r>
          </w:p>
        </w:tc>
        <w:tc>
          <w:tcPr>
            <w:tcW w:w="3994" w:type="dxa"/>
            <w:shd w:val="clear" w:color="auto" w:fill="F2F2F2"/>
          </w:tcPr>
          <w:p w14:paraId="70DE7BBD" w14:textId="61CBC08A" w:rsidR="00591DFF" w:rsidRPr="00F35C23" w:rsidRDefault="007A531F" w:rsidP="00587EE6">
            <w:pPr>
              <w:spacing w:line="276" w:lineRule="auto"/>
              <w:jc w:val="center"/>
              <w:rPr>
                <w:rFonts w:cs="B Zar"/>
                <w:sz w:val="28"/>
                <w:szCs w:val="28"/>
                <w:rtl/>
              </w:rPr>
            </w:pPr>
            <w:r>
              <w:rPr>
                <w:rFonts w:cs="B Zar" w:hint="cs"/>
                <w:sz w:val="28"/>
                <w:szCs w:val="28"/>
                <w:rtl/>
                <w:lang w:bidi="fa-IR"/>
              </w:rPr>
              <w:t xml:space="preserve">دکتر </w:t>
            </w:r>
            <w:r>
              <w:rPr>
                <w:rFonts w:cs="B Zar" w:hint="cs"/>
                <w:sz w:val="28"/>
                <w:szCs w:val="28"/>
                <w:rtl/>
              </w:rPr>
              <w:t>بهزاد فولادی دهقی</w:t>
            </w:r>
          </w:p>
        </w:tc>
        <w:tc>
          <w:tcPr>
            <w:tcW w:w="4140" w:type="dxa"/>
            <w:shd w:val="clear" w:color="auto" w:fill="F2F2F2"/>
          </w:tcPr>
          <w:p w14:paraId="70DE7BBE" w14:textId="76DB87DD" w:rsidR="00591DFF" w:rsidRPr="00F35C23" w:rsidRDefault="007A531F" w:rsidP="00CC1E72">
            <w:pPr>
              <w:spacing w:line="276" w:lineRule="auto"/>
              <w:jc w:val="center"/>
              <w:rPr>
                <w:rFonts w:cs="B Zar"/>
                <w:sz w:val="28"/>
                <w:szCs w:val="28"/>
                <w:rtl/>
              </w:rPr>
            </w:pPr>
            <w:r>
              <w:rPr>
                <w:rFonts w:cs="B Zar" w:hint="cs"/>
                <w:sz w:val="28"/>
                <w:szCs w:val="28"/>
                <w:rtl/>
              </w:rPr>
              <w:t>مدیر گروه مهندسی بهداشت حرفه ای</w:t>
            </w:r>
          </w:p>
        </w:tc>
        <w:tc>
          <w:tcPr>
            <w:tcW w:w="906" w:type="dxa"/>
            <w:shd w:val="clear" w:color="auto" w:fill="F2F2F2"/>
          </w:tcPr>
          <w:p w14:paraId="70DE7BBF" w14:textId="77777777" w:rsidR="00591DFF" w:rsidRPr="00F35C23" w:rsidRDefault="00591DFF" w:rsidP="00243C05">
            <w:pPr>
              <w:spacing w:line="276" w:lineRule="auto"/>
              <w:jc w:val="center"/>
              <w:rPr>
                <w:rFonts w:cs="B Zar"/>
                <w:sz w:val="28"/>
                <w:szCs w:val="28"/>
                <w:rtl/>
              </w:rPr>
            </w:pPr>
          </w:p>
        </w:tc>
      </w:tr>
      <w:tr w:rsidR="00B270EE" w:rsidRPr="00F35C23" w14:paraId="15347D30" w14:textId="77777777" w:rsidTr="001E19AB">
        <w:trPr>
          <w:trHeight w:val="530"/>
        </w:trPr>
        <w:tc>
          <w:tcPr>
            <w:tcW w:w="814" w:type="dxa"/>
            <w:shd w:val="clear" w:color="auto" w:fill="FFFFFF" w:themeFill="background1"/>
          </w:tcPr>
          <w:p w14:paraId="320416EA" w14:textId="4313582A" w:rsidR="00B270EE" w:rsidRPr="00B270EE" w:rsidRDefault="00B270EE" w:rsidP="00243C05">
            <w:pPr>
              <w:spacing w:line="276" w:lineRule="auto"/>
              <w:jc w:val="center"/>
              <w:rPr>
                <w:rFonts w:cs="B Zar"/>
                <w:b/>
                <w:bCs/>
                <w:sz w:val="28"/>
                <w:szCs w:val="28"/>
                <w:rtl/>
                <w:lang w:bidi="fa-IR"/>
              </w:rPr>
            </w:pPr>
            <w:r>
              <w:rPr>
                <w:rFonts w:cs="B Zar" w:hint="cs"/>
                <w:b/>
                <w:bCs/>
                <w:sz w:val="28"/>
                <w:szCs w:val="28"/>
                <w:rtl/>
                <w:lang w:bidi="fa-IR"/>
              </w:rPr>
              <w:t>6</w:t>
            </w:r>
          </w:p>
        </w:tc>
        <w:tc>
          <w:tcPr>
            <w:tcW w:w="3994" w:type="dxa"/>
            <w:shd w:val="clear" w:color="auto" w:fill="FFFFFF" w:themeFill="background1"/>
          </w:tcPr>
          <w:p w14:paraId="61EFE1F4" w14:textId="63503025" w:rsidR="00B270EE" w:rsidRPr="00F35C23" w:rsidRDefault="007A531F" w:rsidP="00243C05">
            <w:pPr>
              <w:spacing w:line="276" w:lineRule="auto"/>
              <w:jc w:val="center"/>
              <w:rPr>
                <w:rFonts w:cs="B Zar"/>
                <w:sz w:val="28"/>
                <w:szCs w:val="28"/>
                <w:rtl/>
              </w:rPr>
            </w:pPr>
            <w:r>
              <w:rPr>
                <w:rFonts w:cs="B Zar" w:hint="cs"/>
                <w:sz w:val="28"/>
                <w:szCs w:val="28"/>
                <w:rtl/>
              </w:rPr>
              <w:t>دکتر ناصر حاتم زاده</w:t>
            </w:r>
          </w:p>
        </w:tc>
        <w:tc>
          <w:tcPr>
            <w:tcW w:w="4140" w:type="dxa"/>
            <w:shd w:val="clear" w:color="auto" w:fill="FFFFFF" w:themeFill="background1"/>
          </w:tcPr>
          <w:p w14:paraId="4ABC2A67" w14:textId="2D0AAEE6" w:rsidR="00B270EE" w:rsidRPr="00F35C23" w:rsidRDefault="007A531F" w:rsidP="00CC1E72">
            <w:pPr>
              <w:spacing w:line="276" w:lineRule="auto"/>
              <w:jc w:val="center"/>
              <w:rPr>
                <w:rFonts w:cs="B Zar"/>
                <w:sz w:val="28"/>
                <w:szCs w:val="28"/>
                <w:rtl/>
              </w:rPr>
            </w:pPr>
            <w:r>
              <w:rPr>
                <w:rFonts w:cs="B Zar" w:hint="cs"/>
                <w:sz w:val="28"/>
                <w:szCs w:val="28"/>
                <w:rtl/>
              </w:rPr>
              <w:t>مدیر گروه آموزش بهداشت و ارتقاء سلامت</w:t>
            </w:r>
          </w:p>
        </w:tc>
        <w:tc>
          <w:tcPr>
            <w:tcW w:w="906" w:type="dxa"/>
            <w:shd w:val="clear" w:color="auto" w:fill="FFFFFF" w:themeFill="background1"/>
          </w:tcPr>
          <w:p w14:paraId="2FB38650" w14:textId="77777777" w:rsidR="00B270EE" w:rsidRPr="00F35C23" w:rsidRDefault="00B270EE" w:rsidP="00243C05">
            <w:pPr>
              <w:spacing w:line="276" w:lineRule="auto"/>
              <w:jc w:val="center"/>
              <w:rPr>
                <w:rFonts w:cs="B Zar"/>
                <w:sz w:val="28"/>
                <w:szCs w:val="28"/>
                <w:rtl/>
              </w:rPr>
            </w:pPr>
          </w:p>
        </w:tc>
      </w:tr>
      <w:tr w:rsidR="00B270EE" w:rsidRPr="00F35C23" w14:paraId="1C6A1C81" w14:textId="77777777" w:rsidTr="001E19AB">
        <w:trPr>
          <w:trHeight w:val="530"/>
        </w:trPr>
        <w:tc>
          <w:tcPr>
            <w:tcW w:w="814" w:type="dxa"/>
            <w:shd w:val="clear" w:color="auto" w:fill="F2F2F2"/>
          </w:tcPr>
          <w:p w14:paraId="6B71B77F" w14:textId="582A28DC" w:rsidR="00B270EE" w:rsidRPr="00F35C23" w:rsidRDefault="00B270EE" w:rsidP="00243C05">
            <w:pPr>
              <w:spacing w:line="276" w:lineRule="auto"/>
              <w:jc w:val="center"/>
              <w:rPr>
                <w:rFonts w:cs="B Zar"/>
                <w:b/>
                <w:bCs/>
                <w:sz w:val="28"/>
                <w:szCs w:val="28"/>
                <w:rtl/>
              </w:rPr>
            </w:pPr>
            <w:r>
              <w:rPr>
                <w:rFonts w:cs="B Zar" w:hint="cs"/>
                <w:b/>
                <w:bCs/>
                <w:sz w:val="28"/>
                <w:szCs w:val="28"/>
                <w:rtl/>
              </w:rPr>
              <w:t>7</w:t>
            </w:r>
          </w:p>
        </w:tc>
        <w:tc>
          <w:tcPr>
            <w:tcW w:w="3994" w:type="dxa"/>
            <w:shd w:val="clear" w:color="auto" w:fill="F2F2F2"/>
          </w:tcPr>
          <w:p w14:paraId="049962E6" w14:textId="5D1E11BD" w:rsidR="00B270EE" w:rsidRPr="00F35C23" w:rsidRDefault="007A531F" w:rsidP="00F65B03">
            <w:pPr>
              <w:spacing w:line="276" w:lineRule="auto"/>
              <w:jc w:val="center"/>
              <w:rPr>
                <w:rFonts w:cs="B Zar"/>
                <w:sz w:val="28"/>
                <w:szCs w:val="28"/>
                <w:rtl/>
              </w:rPr>
            </w:pPr>
            <w:r>
              <w:rPr>
                <w:rFonts w:cs="B Zar" w:hint="cs"/>
                <w:sz w:val="28"/>
                <w:szCs w:val="28"/>
                <w:rtl/>
              </w:rPr>
              <w:t>دکتر الهام جهانی فرد</w:t>
            </w:r>
          </w:p>
        </w:tc>
        <w:tc>
          <w:tcPr>
            <w:tcW w:w="4140" w:type="dxa"/>
            <w:shd w:val="clear" w:color="auto" w:fill="F2F2F2"/>
          </w:tcPr>
          <w:p w14:paraId="0B73CA47" w14:textId="3F71AAB3" w:rsidR="00B270EE" w:rsidRPr="00F35C23" w:rsidRDefault="007A531F" w:rsidP="00CC1E72">
            <w:pPr>
              <w:spacing w:line="276" w:lineRule="auto"/>
              <w:jc w:val="center"/>
              <w:rPr>
                <w:rFonts w:cs="B Zar"/>
                <w:sz w:val="28"/>
                <w:szCs w:val="28"/>
                <w:rtl/>
              </w:rPr>
            </w:pPr>
            <w:r>
              <w:rPr>
                <w:rFonts w:cs="B Zar" w:hint="cs"/>
                <w:sz w:val="28"/>
                <w:szCs w:val="28"/>
                <w:rtl/>
              </w:rPr>
              <w:t>مدیر گروه حشره شناسی پزشکی</w:t>
            </w:r>
          </w:p>
        </w:tc>
        <w:tc>
          <w:tcPr>
            <w:tcW w:w="906" w:type="dxa"/>
            <w:shd w:val="clear" w:color="auto" w:fill="F2F2F2"/>
          </w:tcPr>
          <w:p w14:paraId="7423CC86" w14:textId="77777777" w:rsidR="00B270EE" w:rsidRPr="00F35C23" w:rsidRDefault="00B270EE" w:rsidP="00243C05">
            <w:pPr>
              <w:spacing w:line="276" w:lineRule="auto"/>
              <w:jc w:val="center"/>
              <w:rPr>
                <w:rFonts w:cs="B Zar"/>
                <w:sz w:val="28"/>
                <w:szCs w:val="28"/>
                <w:rtl/>
              </w:rPr>
            </w:pPr>
          </w:p>
        </w:tc>
      </w:tr>
      <w:tr w:rsidR="00B270EE" w:rsidRPr="00F35C23" w14:paraId="2F080784" w14:textId="77777777" w:rsidTr="001E19AB">
        <w:trPr>
          <w:trHeight w:val="530"/>
        </w:trPr>
        <w:tc>
          <w:tcPr>
            <w:tcW w:w="814" w:type="dxa"/>
            <w:shd w:val="clear" w:color="auto" w:fill="FFFFFF" w:themeFill="background1"/>
          </w:tcPr>
          <w:p w14:paraId="5D26EF0C" w14:textId="646E6573" w:rsidR="00B270EE" w:rsidRPr="00F35C23" w:rsidRDefault="00B270EE" w:rsidP="00243C05">
            <w:pPr>
              <w:spacing w:line="276" w:lineRule="auto"/>
              <w:jc w:val="center"/>
              <w:rPr>
                <w:rFonts w:cs="B Zar"/>
                <w:b/>
                <w:bCs/>
                <w:sz w:val="28"/>
                <w:szCs w:val="28"/>
                <w:rtl/>
              </w:rPr>
            </w:pPr>
            <w:r>
              <w:rPr>
                <w:rFonts w:cs="B Zar" w:hint="cs"/>
                <w:b/>
                <w:bCs/>
                <w:sz w:val="28"/>
                <w:szCs w:val="28"/>
                <w:rtl/>
              </w:rPr>
              <w:t>8</w:t>
            </w:r>
          </w:p>
        </w:tc>
        <w:tc>
          <w:tcPr>
            <w:tcW w:w="3994" w:type="dxa"/>
            <w:shd w:val="clear" w:color="auto" w:fill="FFFFFF" w:themeFill="background1"/>
          </w:tcPr>
          <w:p w14:paraId="39AD8736" w14:textId="342BC2A7" w:rsidR="00B270EE" w:rsidRPr="00F35C23" w:rsidRDefault="007A531F" w:rsidP="00067487">
            <w:pPr>
              <w:spacing w:line="276" w:lineRule="auto"/>
              <w:jc w:val="center"/>
              <w:rPr>
                <w:rFonts w:cs="B Zar"/>
                <w:sz w:val="28"/>
                <w:szCs w:val="28"/>
                <w:rtl/>
              </w:rPr>
            </w:pPr>
            <w:r>
              <w:rPr>
                <w:rFonts w:cs="B Zar" w:hint="cs"/>
                <w:sz w:val="28"/>
                <w:szCs w:val="28"/>
                <w:rtl/>
              </w:rPr>
              <w:t>دکتر  ژیلا نجف پور</w:t>
            </w:r>
          </w:p>
        </w:tc>
        <w:tc>
          <w:tcPr>
            <w:tcW w:w="4140" w:type="dxa"/>
            <w:shd w:val="clear" w:color="auto" w:fill="FFFFFF" w:themeFill="background1"/>
          </w:tcPr>
          <w:p w14:paraId="5128F304" w14:textId="5B69453F" w:rsidR="00B270EE" w:rsidRPr="00F35C23" w:rsidRDefault="007A531F" w:rsidP="00CC1E72">
            <w:pPr>
              <w:spacing w:line="276" w:lineRule="auto"/>
              <w:jc w:val="center"/>
              <w:rPr>
                <w:rFonts w:cs="B Zar"/>
                <w:sz w:val="28"/>
                <w:szCs w:val="28"/>
                <w:rtl/>
              </w:rPr>
            </w:pPr>
            <w:r>
              <w:rPr>
                <w:rFonts w:cs="B Zar" w:hint="cs"/>
                <w:sz w:val="28"/>
                <w:szCs w:val="28"/>
                <w:rtl/>
              </w:rPr>
              <w:t>مدیر گروه مدیریت خدمات بهداشتی و درمانی</w:t>
            </w:r>
          </w:p>
        </w:tc>
        <w:tc>
          <w:tcPr>
            <w:tcW w:w="906" w:type="dxa"/>
            <w:shd w:val="clear" w:color="auto" w:fill="FFFFFF" w:themeFill="background1"/>
          </w:tcPr>
          <w:p w14:paraId="2AFFB679" w14:textId="77777777" w:rsidR="00B270EE" w:rsidRPr="00F35C23" w:rsidRDefault="00B270EE" w:rsidP="00243C05">
            <w:pPr>
              <w:spacing w:line="276" w:lineRule="auto"/>
              <w:jc w:val="center"/>
              <w:rPr>
                <w:rFonts w:cs="B Zar"/>
                <w:sz w:val="28"/>
                <w:szCs w:val="28"/>
                <w:rtl/>
              </w:rPr>
            </w:pPr>
          </w:p>
        </w:tc>
      </w:tr>
      <w:tr w:rsidR="00B270EE" w:rsidRPr="00F35C23" w14:paraId="27A92949" w14:textId="77777777" w:rsidTr="001E19AB">
        <w:trPr>
          <w:trHeight w:val="530"/>
        </w:trPr>
        <w:tc>
          <w:tcPr>
            <w:tcW w:w="814" w:type="dxa"/>
            <w:shd w:val="clear" w:color="auto" w:fill="F2F2F2"/>
          </w:tcPr>
          <w:p w14:paraId="2DFDE1B2" w14:textId="7A36CB55" w:rsidR="00B270EE" w:rsidRPr="00F35C23" w:rsidRDefault="00B270EE" w:rsidP="00243C05">
            <w:pPr>
              <w:spacing w:line="276" w:lineRule="auto"/>
              <w:jc w:val="center"/>
              <w:rPr>
                <w:rFonts w:cs="B Zar"/>
                <w:b/>
                <w:bCs/>
                <w:sz w:val="28"/>
                <w:szCs w:val="28"/>
                <w:rtl/>
              </w:rPr>
            </w:pPr>
            <w:r>
              <w:rPr>
                <w:rFonts w:cs="B Zar" w:hint="cs"/>
                <w:b/>
                <w:bCs/>
                <w:sz w:val="28"/>
                <w:szCs w:val="28"/>
                <w:rtl/>
              </w:rPr>
              <w:t>9</w:t>
            </w:r>
          </w:p>
        </w:tc>
        <w:tc>
          <w:tcPr>
            <w:tcW w:w="3994" w:type="dxa"/>
            <w:shd w:val="clear" w:color="auto" w:fill="F2F2F2"/>
          </w:tcPr>
          <w:p w14:paraId="7FC8277A" w14:textId="6DF8F753" w:rsidR="00B270EE" w:rsidRPr="00F35C23" w:rsidRDefault="007A531F" w:rsidP="00571484">
            <w:pPr>
              <w:spacing w:line="276" w:lineRule="auto"/>
              <w:jc w:val="center"/>
              <w:rPr>
                <w:rFonts w:cs="B Zar"/>
                <w:sz w:val="28"/>
                <w:szCs w:val="28"/>
                <w:rtl/>
              </w:rPr>
            </w:pPr>
            <w:r>
              <w:rPr>
                <w:rFonts w:cs="B Zar" w:hint="cs"/>
                <w:sz w:val="28"/>
                <w:szCs w:val="28"/>
                <w:rtl/>
              </w:rPr>
              <w:t>دکتر افشین تکدستان</w:t>
            </w:r>
          </w:p>
        </w:tc>
        <w:tc>
          <w:tcPr>
            <w:tcW w:w="4140" w:type="dxa"/>
            <w:shd w:val="clear" w:color="auto" w:fill="F2F2F2"/>
          </w:tcPr>
          <w:p w14:paraId="3C9F6DE7" w14:textId="7A7876D5" w:rsidR="00B270EE" w:rsidRPr="00F35C23" w:rsidRDefault="007A531F" w:rsidP="00CC1E72">
            <w:pPr>
              <w:spacing w:line="276" w:lineRule="auto"/>
              <w:jc w:val="center"/>
              <w:rPr>
                <w:rFonts w:cs="B Zar"/>
                <w:sz w:val="28"/>
                <w:szCs w:val="28"/>
                <w:rtl/>
              </w:rPr>
            </w:pPr>
            <w:r>
              <w:rPr>
                <w:rFonts w:cs="B Zar" w:hint="cs"/>
                <w:sz w:val="28"/>
                <w:szCs w:val="28"/>
                <w:rtl/>
              </w:rPr>
              <w:t>مدیر گروه بهداشت محیط</w:t>
            </w:r>
          </w:p>
        </w:tc>
        <w:tc>
          <w:tcPr>
            <w:tcW w:w="906" w:type="dxa"/>
            <w:shd w:val="clear" w:color="auto" w:fill="F2F2F2"/>
          </w:tcPr>
          <w:p w14:paraId="4B48170D" w14:textId="77777777" w:rsidR="00B270EE" w:rsidRPr="00F35C23" w:rsidRDefault="00B270EE" w:rsidP="00243C05">
            <w:pPr>
              <w:spacing w:line="276" w:lineRule="auto"/>
              <w:jc w:val="center"/>
              <w:rPr>
                <w:rFonts w:cs="B Zar"/>
                <w:sz w:val="28"/>
                <w:szCs w:val="28"/>
                <w:rtl/>
              </w:rPr>
            </w:pPr>
          </w:p>
        </w:tc>
      </w:tr>
      <w:tr w:rsidR="00B270EE" w:rsidRPr="00F35C23" w14:paraId="36294645" w14:textId="77777777" w:rsidTr="001E19AB">
        <w:trPr>
          <w:trHeight w:val="530"/>
        </w:trPr>
        <w:tc>
          <w:tcPr>
            <w:tcW w:w="814" w:type="dxa"/>
            <w:shd w:val="clear" w:color="auto" w:fill="FFFFFF" w:themeFill="background1"/>
          </w:tcPr>
          <w:p w14:paraId="2DC8A4AA" w14:textId="6879A319" w:rsidR="00B270EE" w:rsidRDefault="00B270EE" w:rsidP="00243C05">
            <w:pPr>
              <w:spacing w:line="276" w:lineRule="auto"/>
              <w:jc w:val="center"/>
              <w:rPr>
                <w:rFonts w:cs="B Zar"/>
                <w:b/>
                <w:bCs/>
                <w:sz w:val="28"/>
                <w:szCs w:val="28"/>
                <w:rtl/>
              </w:rPr>
            </w:pPr>
            <w:r>
              <w:rPr>
                <w:rFonts w:cs="B Zar" w:hint="cs"/>
                <w:b/>
                <w:bCs/>
                <w:sz w:val="28"/>
                <w:szCs w:val="28"/>
                <w:rtl/>
              </w:rPr>
              <w:t>10</w:t>
            </w:r>
          </w:p>
        </w:tc>
        <w:tc>
          <w:tcPr>
            <w:tcW w:w="3994" w:type="dxa"/>
            <w:shd w:val="clear" w:color="auto" w:fill="FFFFFF" w:themeFill="background1"/>
          </w:tcPr>
          <w:p w14:paraId="0561CEB9" w14:textId="012C6DE8" w:rsidR="00B270EE" w:rsidRPr="00F35C23" w:rsidRDefault="007A531F" w:rsidP="00CF253D">
            <w:pPr>
              <w:spacing w:line="276" w:lineRule="auto"/>
              <w:jc w:val="center"/>
              <w:rPr>
                <w:rFonts w:cs="B Zar"/>
                <w:sz w:val="28"/>
                <w:szCs w:val="28"/>
                <w:rtl/>
              </w:rPr>
            </w:pPr>
            <w:r>
              <w:rPr>
                <w:rFonts w:cs="B Zar" w:hint="cs"/>
                <w:sz w:val="28"/>
                <w:szCs w:val="28"/>
                <w:rtl/>
              </w:rPr>
              <w:t>دکتر ماریا چراغی</w:t>
            </w:r>
          </w:p>
        </w:tc>
        <w:tc>
          <w:tcPr>
            <w:tcW w:w="4140" w:type="dxa"/>
            <w:shd w:val="clear" w:color="auto" w:fill="FFFFFF" w:themeFill="background1"/>
          </w:tcPr>
          <w:p w14:paraId="14445531" w14:textId="76326358" w:rsidR="00B270EE" w:rsidRPr="00F35C23" w:rsidRDefault="007A531F" w:rsidP="00CC1E72">
            <w:pPr>
              <w:spacing w:line="276" w:lineRule="auto"/>
              <w:jc w:val="center"/>
              <w:rPr>
                <w:rFonts w:cs="B Zar"/>
                <w:sz w:val="28"/>
                <w:szCs w:val="28"/>
                <w:rtl/>
              </w:rPr>
            </w:pPr>
            <w:r>
              <w:rPr>
                <w:rFonts w:cs="B Zar" w:hint="cs"/>
                <w:sz w:val="28"/>
                <w:szCs w:val="28"/>
                <w:rtl/>
              </w:rPr>
              <w:t>مدیر گروه عمومی بهداشت عمومی</w:t>
            </w:r>
          </w:p>
        </w:tc>
        <w:tc>
          <w:tcPr>
            <w:tcW w:w="906" w:type="dxa"/>
            <w:shd w:val="clear" w:color="auto" w:fill="FFFFFF" w:themeFill="background1"/>
          </w:tcPr>
          <w:p w14:paraId="1C85054E" w14:textId="77777777" w:rsidR="00B270EE" w:rsidRPr="00F35C23" w:rsidRDefault="00B270EE" w:rsidP="00243C05">
            <w:pPr>
              <w:spacing w:line="276" w:lineRule="auto"/>
              <w:jc w:val="center"/>
              <w:rPr>
                <w:rFonts w:cs="B Zar"/>
                <w:sz w:val="28"/>
                <w:szCs w:val="28"/>
                <w:rtl/>
              </w:rPr>
            </w:pPr>
          </w:p>
        </w:tc>
      </w:tr>
      <w:tr w:rsidR="00B270EE" w:rsidRPr="00F35C23" w14:paraId="70883DF2" w14:textId="77777777" w:rsidTr="001E19AB">
        <w:trPr>
          <w:trHeight w:val="530"/>
        </w:trPr>
        <w:tc>
          <w:tcPr>
            <w:tcW w:w="814" w:type="dxa"/>
            <w:shd w:val="clear" w:color="auto" w:fill="F2F2F2"/>
          </w:tcPr>
          <w:p w14:paraId="26B514A0" w14:textId="54F226B6" w:rsidR="00B270EE" w:rsidRDefault="00B270EE" w:rsidP="00243C05">
            <w:pPr>
              <w:spacing w:line="276" w:lineRule="auto"/>
              <w:jc w:val="center"/>
              <w:rPr>
                <w:rFonts w:cs="B Zar"/>
                <w:b/>
                <w:bCs/>
                <w:sz w:val="28"/>
                <w:szCs w:val="28"/>
                <w:rtl/>
              </w:rPr>
            </w:pPr>
            <w:r>
              <w:rPr>
                <w:rFonts w:cs="B Zar" w:hint="cs"/>
                <w:b/>
                <w:bCs/>
                <w:sz w:val="28"/>
                <w:szCs w:val="28"/>
                <w:rtl/>
              </w:rPr>
              <w:t>11</w:t>
            </w:r>
          </w:p>
        </w:tc>
        <w:tc>
          <w:tcPr>
            <w:tcW w:w="3994" w:type="dxa"/>
            <w:shd w:val="clear" w:color="auto" w:fill="F2F2F2"/>
          </w:tcPr>
          <w:p w14:paraId="0BE4F56D" w14:textId="51C814BA" w:rsidR="00B270EE" w:rsidRPr="00F35C23" w:rsidRDefault="007A531F" w:rsidP="000C34A2">
            <w:pPr>
              <w:spacing w:line="276" w:lineRule="auto"/>
              <w:jc w:val="center"/>
              <w:rPr>
                <w:rFonts w:cs="B Zar"/>
                <w:sz w:val="28"/>
                <w:szCs w:val="28"/>
                <w:rtl/>
              </w:rPr>
            </w:pPr>
            <w:r>
              <w:rPr>
                <w:rFonts w:cs="B Zar" w:hint="cs"/>
                <w:sz w:val="28"/>
                <w:szCs w:val="28"/>
                <w:rtl/>
              </w:rPr>
              <w:t>دکتر کامبیز احمدی انگالی</w:t>
            </w:r>
          </w:p>
        </w:tc>
        <w:tc>
          <w:tcPr>
            <w:tcW w:w="4140" w:type="dxa"/>
            <w:shd w:val="clear" w:color="auto" w:fill="F2F2F2"/>
          </w:tcPr>
          <w:p w14:paraId="69A80C05" w14:textId="7E7A1F25" w:rsidR="00B270EE" w:rsidRPr="00F35C23" w:rsidRDefault="007A531F" w:rsidP="00CC1E72">
            <w:pPr>
              <w:spacing w:line="276" w:lineRule="auto"/>
              <w:jc w:val="center"/>
              <w:rPr>
                <w:rFonts w:cs="B Zar"/>
                <w:sz w:val="28"/>
                <w:szCs w:val="28"/>
                <w:rtl/>
              </w:rPr>
            </w:pPr>
            <w:r>
              <w:rPr>
                <w:rFonts w:cs="B Zar" w:hint="cs"/>
                <w:sz w:val="28"/>
                <w:szCs w:val="28"/>
                <w:rtl/>
              </w:rPr>
              <w:t>مدیر گروه آمار و اپیدمیولوژی</w:t>
            </w:r>
          </w:p>
        </w:tc>
        <w:tc>
          <w:tcPr>
            <w:tcW w:w="906" w:type="dxa"/>
            <w:shd w:val="clear" w:color="auto" w:fill="F2F2F2"/>
          </w:tcPr>
          <w:p w14:paraId="6EE20936" w14:textId="77777777" w:rsidR="00B270EE" w:rsidRPr="00F35C23" w:rsidRDefault="00B270EE" w:rsidP="00243C05">
            <w:pPr>
              <w:spacing w:line="276" w:lineRule="auto"/>
              <w:jc w:val="center"/>
              <w:rPr>
                <w:rFonts w:cs="B Zar"/>
                <w:sz w:val="28"/>
                <w:szCs w:val="28"/>
                <w:rtl/>
              </w:rPr>
            </w:pPr>
          </w:p>
        </w:tc>
      </w:tr>
    </w:tbl>
    <w:p w14:paraId="70DE7BC1" w14:textId="77777777" w:rsidR="00591DFF" w:rsidRDefault="00591DFF" w:rsidP="00591DFF">
      <w:pPr>
        <w:spacing w:line="276" w:lineRule="auto"/>
        <w:rPr>
          <w:rFonts w:cs="B Zar"/>
          <w:sz w:val="28"/>
          <w:szCs w:val="28"/>
          <w:rtl/>
        </w:rPr>
      </w:pPr>
    </w:p>
    <w:p w14:paraId="70DE7BC2" w14:textId="54F5508E" w:rsidR="00591DFF" w:rsidRPr="00F35C23" w:rsidRDefault="00591DFF" w:rsidP="001077E1">
      <w:pPr>
        <w:spacing w:line="276" w:lineRule="auto"/>
        <w:jc w:val="both"/>
        <w:rPr>
          <w:rFonts w:cs="B Zar"/>
          <w:sz w:val="28"/>
          <w:szCs w:val="28"/>
          <w:rtl/>
          <w:lang w:bidi="fa-IR"/>
        </w:rPr>
      </w:pPr>
      <w:r w:rsidRPr="00F35C23">
        <w:rPr>
          <w:rFonts w:cs="B Zar" w:hint="cs"/>
          <w:sz w:val="28"/>
          <w:szCs w:val="28"/>
          <w:rtl/>
        </w:rPr>
        <w:t>برای</w:t>
      </w:r>
      <w:r w:rsidRPr="00F35C23">
        <w:rPr>
          <w:rFonts w:cs="B Zar"/>
          <w:sz w:val="28"/>
          <w:szCs w:val="28"/>
          <w:rtl/>
        </w:rPr>
        <w:t xml:space="preserve"> تدوين برنامه </w:t>
      </w:r>
      <w:r w:rsidR="001077E1">
        <w:rPr>
          <w:rFonts w:cs="B Zar"/>
          <w:sz w:val="28"/>
          <w:szCs w:val="28"/>
          <w:rtl/>
        </w:rPr>
        <w:t>راهبردی</w:t>
      </w:r>
      <w:r w:rsidRPr="00F35C23">
        <w:rPr>
          <w:rFonts w:cs="B Zar"/>
          <w:sz w:val="28"/>
          <w:szCs w:val="28"/>
          <w:rtl/>
        </w:rPr>
        <w:t xml:space="preserve"> دانشكده از مدل مديريت كيفيت </w:t>
      </w:r>
      <w:r w:rsidR="001077E1">
        <w:rPr>
          <w:rFonts w:cs="B Zar"/>
          <w:sz w:val="28"/>
          <w:szCs w:val="28"/>
          <w:rtl/>
        </w:rPr>
        <w:t>راهبردی</w:t>
      </w:r>
      <w:r w:rsidRPr="00F35C23">
        <w:rPr>
          <w:rFonts w:cs="B Zar"/>
          <w:sz w:val="28"/>
          <w:szCs w:val="28"/>
          <w:rtl/>
        </w:rPr>
        <w:t xml:space="preserve"> (نمودار </w:t>
      </w:r>
      <w:r w:rsidR="00CC2F2D" w:rsidRPr="00F35C23">
        <w:rPr>
          <w:rFonts w:cs="B Zar" w:hint="cs"/>
          <w:sz w:val="28"/>
          <w:szCs w:val="28"/>
          <w:rtl/>
        </w:rPr>
        <w:t>1</w:t>
      </w:r>
      <w:r w:rsidRPr="00F35C23">
        <w:rPr>
          <w:rFonts w:cs="B Zar"/>
          <w:sz w:val="28"/>
          <w:szCs w:val="28"/>
          <w:rtl/>
        </w:rPr>
        <w:t xml:space="preserve"> )</w:t>
      </w:r>
      <w:r w:rsidR="00E250F9" w:rsidRPr="00F35C23">
        <w:rPr>
          <w:rFonts w:cs="B Zar" w:hint="cs"/>
          <w:sz w:val="28"/>
          <w:szCs w:val="28"/>
          <w:rtl/>
        </w:rPr>
        <w:t xml:space="preserve"> و</w:t>
      </w:r>
      <w:r w:rsidRPr="00F35C23">
        <w:rPr>
          <w:rFonts w:cs="B Zar"/>
          <w:sz w:val="28"/>
          <w:szCs w:val="28"/>
          <w:rtl/>
        </w:rPr>
        <w:t xml:space="preserve"> الگوي اجرايي مديريت </w:t>
      </w:r>
      <w:r w:rsidR="001077E1">
        <w:rPr>
          <w:rFonts w:cs="B Zar"/>
          <w:sz w:val="28"/>
          <w:szCs w:val="28"/>
          <w:rtl/>
        </w:rPr>
        <w:t>راهبردی</w:t>
      </w:r>
      <w:r w:rsidR="001C2C76" w:rsidRPr="00F35C23">
        <w:rPr>
          <w:rFonts w:cs="B Zar" w:hint="cs"/>
          <w:sz w:val="28"/>
          <w:szCs w:val="28"/>
          <w:rtl/>
        </w:rPr>
        <w:t xml:space="preserve"> </w:t>
      </w:r>
      <w:r w:rsidRPr="00F35C23">
        <w:rPr>
          <w:rFonts w:cs="B Zar"/>
          <w:sz w:val="28"/>
          <w:szCs w:val="28"/>
          <w:rtl/>
        </w:rPr>
        <w:t xml:space="preserve">(نمودار </w:t>
      </w:r>
      <w:r w:rsidR="00CC2F2D" w:rsidRPr="00F35C23">
        <w:rPr>
          <w:rFonts w:cs="B Zar" w:hint="cs"/>
          <w:sz w:val="28"/>
          <w:szCs w:val="28"/>
          <w:rtl/>
        </w:rPr>
        <w:t>2</w:t>
      </w:r>
      <w:r w:rsidRPr="00F35C23">
        <w:rPr>
          <w:rFonts w:cs="B Zar"/>
          <w:sz w:val="28"/>
          <w:szCs w:val="28"/>
          <w:rtl/>
        </w:rPr>
        <w:t xml:space="preserve"> )</w:t>
      </w:r>
      <w:r w:rsidR="001C2C76" w:rsidRPr="00F35C23">
        <w:rPr>
          <w:rFonts w:cs="B Zar" w:hint="cs"/>
          <w:sz w:val="28"/>
          <w:szCs w:val="28"/>
          <w:rtl/>
        </w:rPr>
        <w:t xml:space="preserve"> </w:t>
      </w:r>
      <w:r w:rsidR="00CC2F2D" w:rsidRPr="00F35C23">
        <w:rPr>
          <w:rFonts w:cs="B Zar" w:hint="cs"/>
          <w:sz w:val="28"/>
          <w:szCs w:val="28"/>
          <w:rtl/>
          <w:lang w:bidi="fa-IR"/>
        </w:rPr>
        <w:t>«</w:t>
      </w:r>
      <w:r w:rsidRPr="00F35C23">
        <w:rPr>
          <w:rFonts w:cs="B Zar"/>
          <w:sz w:val="28"/>
          <w:szCs w:val="28"/>
          <w:rtl/>
        </w:rPr>
        <w:t>مصدق</w:t>
      </w:r>
      <w:r w:rsidR="00CC2F2D" w:rsidRPr="00F35C23">
        <w:rPr>
          <w:rFonts w:cs="B Zar"/>
          <w:sz w:val="28"/>
          <w:szCs w:val="28"/>
        </w:rPr>
        <w:t xml:space="preserve"> </w:t>
      </w:r>
      <w:r w:rsidRPr="00F35C23">
        <w:rPr>
          <w:rFonts w:cs="B Zar"/>
          <w:sz w:val="28"/>
          <w:szCs w:val="28"/>
          <w:rtl/>
        </w:rPr>
        <w:t xml:space="preserve">راد» استفاده شده است. مدل مديريت كيفيت </w:t>
      </w:r>
      <w:r w:rsidR="001077E1">
        <w:rPr>
          <w:rFonts w:cs="B Zar"/>
          <w:sz w:val="28"/>
          <w:szCs w:val="28"/>
          <w:rtl/>
        </w:rPr>
        <w:t>راهبردی</w:t>
      </w:r>
      <w:r w:rsidRPr="00F35C23">
        <w:rPr>
          <w:rFonts w:cs="B Zar"/>
          <w:sz w:val="28"/>
          <w:szCs w:val="28"/>
          <w:rtl/>
        </w:rPr>
        <w:t xml:space="preserve"> داراي هشت الزام (توانمند ساز) و پنج نتيجه است.</w:t>
      </w:r>
      <w:r w:rsidR="00E250F9" w:rsidRPr="00F35C23">
        <w:rPr>
          <w:rFonts w:cs="B Zar" w:hint="cs"/>
          <w:sz w:val="28"/>
          <w:szCs w:val="28"/>
          <w:rtl/>
        </w:rPr>
        <w:t xml:space="preserve"> </w:t>
      </w:r>
      <w:r w:rsidRPr="00F35C23">
        <w:rPr>
          <w:rFonts w:cs="B Zar" w:hint="eastAsia"/>
          <w:sz w:val="28"/>
          <w:szCs w:val="28"/>
          <w:rtl/>
        </w:rPr>
        <w:t>الزامات</w:t>
      </w:r>
      <w:r w:rsidRPr="00F35C23">
        <w:rPr>
          <w:rFonts w:cs="B Zar"/>
          <w:sz w:val="28"/>
          <w:szCs w:val="28"/>
          <w:rtl/>
        </w:rPr>
        <w:t xml:space="preserve"> اين مدل عبارتند از رهبري و مديريت، برنامه</w:t>
      </w:r>
      <w:r w:rsidRPr="00F35C23">
        <w:rPr>
          <w:rFonts w:cs="B Zar" w:hint="cs"/>
          <w:sz w:val="28"/>
          <w:szCs w:val="28"/>
          <w:rtl/>
        </w:rPr>
        <w:t xml:space="preserve"> </w:t>
      </w:r>
      <w:r w:rsidR="00E250F9" w:rsidRPr="00F35C23">
        <w:rPr>
          <w:rFonts w:cs="B Zar"/>
          <w:sz w:val="28"/>
          <w:szCs w:val="28"/>
          <w:rtl/>
        </w:rPr>
        <w:t xml:space="preserve">ريزي </w:t>
      </w:r>
      <w:r w:rsidR="001077E1">
        <w:rPr>
          <w:rFonts w:cs="B Zar"/>
          <w:sz w:val="28"/>
          <w:szCs w:val="28"/>
          <w:rtl/>
        </w:rPr>
        <w:t>راهبردی</w:t>
      </w:r>
      <w:r w:rsidR="00E250F9" w:rsidRPr="00F35C23">
        <w:rPr>
          <w:rFonts w:cs="B Zar"/>
          <w:sz w:val="28"/>
          <w:szCs w:val="28"/>
          <w:rtl/>
        </w:rPr>
        <w:t xml:space="preserve"> كيفيت، فرهنگ</w:t>
      </w:r>
      <w:r w:rsidR="00E250F9" w:rsidRPr="00F35C23">
        <w:rPr>
          <w:rFonts w:cs="B Zar" w:hint="cs"/>
          <w:sz w:val="28"/>
          <w:szCs w:val="28"/>
          <w:rtl/>
        </w:rPr>
        <w:t xml:space="preserve"> </w:t>
      </w:r>
      <w:r w:rsidRPr="00F35C23">
        <w:rPr>
          <w:rFonts w:cs="B Zar"/>
          <w:sz w:val="28"/>
          <w:szCs w:val="28"/>
          <w:rtl/>
        </w:rPr>
        <w:t>سازماني كيفيت، يادگيري مستمر فراگير،</w:t>
      </w:r>
      <w:r w:rsidR="00E250F9" w:rsidRPr="00F35C23">
        <w:rPr>
          <w:rFonts w:cs="B Zar" w:hint="cs"/>
          <w:sz w:val="28"/>
          <w:szCs w:val="28"/>
          <w:rtl/>
        </w:rPr>
        <w:t xml:space="preserve"> </w:t>
      </w:r>
      <w:r w:rsidRPr="00F35C23">
        <w:rPr>
          <w:rFonts w:cs="B Zar" w:hint="eastAsia"/>
          <w:sz w:val="28"/>
          <w:szCs w:val="28"/>
          <w:rtl/>
        </w:rPr>
        <w:t>مديريت</w:t>
      </w:r>
      <w:r w:rsidRPr="00F35C23">
        <w:rPr>
          <w:rFonts w:cs="B Zar"/>
          <w:sz w:val="28"/>
          <w:szCs w:val="28"/>
          <w:rtl/>
        </w:rPr>
        <w:t xml:space="preserve"> كاركنان، مديريت م</w:t>
      </w:r>
      <w:r w:rsidR="00E250F9" w:rsidRPr="00F35C23">
        <w:rPr>
          <w:rFonts w:cs="B Zar"/>
          <w:sz w:val="28"/>
          <w:szCs w:val="28"/>
          <w:rtl/>
        </w:rPr>
        <w:t>شتريان، مديريت منابع و شراكت با</w:t>
      </w:r>
      <w:r w:rsidR="00E250F9" w:rsidRPr="00F35C23">
        <w:rPr>
          <w:rFonts w:cs="B Zar" w:hint="cs"/>
          <w:sz w:val="28"/>
          <w:szCs w:val="28"/>
          <w:rtl/>
        </w:rPr>
        <w:t xml:space="preserve"> </w:t>
      </w:r>
      <w:r w:rsidRPr="00F35C23">
        <w:rPr>
          <w:rFonts w:cs="B Zar"/>
          <w:sz w:val="28"/>
          <w:szCs w:val="28"/>
          <w:rtl/>
        </w:rPr>
        <w:t>تأمين</w:t>
      </w:r>
      <w:r w:rsidR="00E250F9" w:rsidRPr="00F35C23">
        <w:rPr>
          <w:rFonts w:cs="B Zar" w:hint="cs"/>
          <w:sz w:val="28"/>
          <w:szCs w:val="28"/>
          <w:rtl/>
        </w:rPr>
        <w:t xml:space="preserve"> </w:t>
      </w:r>
      <w:r w:rsidRPr="00F35C23">
        <w:rPr>
          <w:rFonts w:cs="B Zar"/>
          <w:sz w:val="28"/>
          <w:szCs w:val="28"/>
          <w:rtl/>
        </w:rPr>
        <w:t>كنندگان كالاها و خدمات و مديريت فرايندهاي كاري.</w:t>
      </w:r>
      <w:r w:rsidR="00E250F9" w:rsidRPr="00F35C23">
        <w:rPr>
          <w:rFonts w:cs="B Zar" w:hint="cs"/>
          <w:sz w:val="28"/>
          <w:szCs w:val="28"/>
          <w:rtl/>
        </w:rPr>
        <w:t xml:space="preserve"> </w:t>
      </w:r>
      <w:r w:rsidRPr="00F35C23">
        <w:rPr>
          <w:rFonts w:cs="B Zar" w:hint="eastAsia"/>
          <w:sz w:val="28"/>
          <w:szCs w:val="28"/>
          <w:rtl/>
        </w:rPr>
        <w:t>نتايج</w:t>
      </w:r>
      <w:r w:rsidRPr="00F35C23">
        <w:rPr>
          <w:rFonts w:cs="B Zar"/>
          <w:sz w:val="28"/>
          <w:szCs w:val="28"/>
          <w:rtl/>
        </w:rPr>
        <w:t xml:space="preserve"> اين مدل مدل عبارتند از نتايج مرتبط با مشتريان، كاركنان، تأمين كنندگان كالاها و خدمات، سازمان و جامعه.</w:t>
      </w:r>
      <w:r w:rsidR="00E250F9" w:rsidRPr="00F35C23">
        <w:rPr>
          <w:rFonts w:cs="B Zar" w:hint="cs"/>
          <w:sz w:val="28"/>
          <w:szCs w:val="28"/>
          <w:rtl/>
        </w:rPr>
        <w:t xml:space="preserve"> </w:t>
      </w:r>
      <w:r w:rsidRPr="00F35C23">
        <w:rPr>
          <w:rFonts w:cs="B Zar" w:hint="eastAsia"/>
          <w:sz w:val="28"/>
          <w:szCs w:val="28"/>
          <w:rtl/>
        </w:rPr>
        <w:t>مديريت</w:t>
      </w:r>
      <w:r w:rsidRPr="00F35C23">
        <w:rPr>
          <w:rFonts w:cs="B Zar"/>
          <w:sz w:val="28"/>
          <w:szCs w:val="28"/>
          <w:rtl/>
        </w:rPr>
        <w:t xml:space="preserve"> ك</w:t>
      </w:r>
      <w:r w:rsidR="00E250F9" w:rsidRPr="00F35C23">
        <w:rPr>
          <w:rFonts w:cs="B Zar"/>
          <w:sz w:val="28"/>
          <w:szCs w:val="28"/>
          <w:rtl/>
        </w:rPr>
        <w:t xml:space="preserve">يفيت </w:t>
      </w:r>
      <w:r w:rsidR="001077E1">
        <w:rPr>
          <w:rFonts w:cs="B Zar"/>
          <w:sz w:val="28"/>
          <w:szCs w:val="28"/>
          <w:rtl/>
        </w:rPr>
        <w:t>راهبردی</w:t>
      </w:r>
      <w:r w:rsidR="00E250F9" w:rsidRPr="00F35C23">
        <w:rPr>
          <w:rFonts w:cs="B Zar"/>
          <w:sz w:val="28"/>
          <w:szCs w:val="28"/>
          <w:rtl/>
        </w:rPr>
        <w:t xml:space="preserve"> تركيبي از مديريت</w:t>
      </w:r>
      <w:r w:rsidR="00E250F9" w:rsidRPr="00F35C23">
        <w:rPr>
          <w:rFonts w:cs="B Zar" w:hint="cs"/>
          <w:sz w:val="28"/>
          <w:szCs w:val="28"/>
          <w:rtl/>
        </w:rPr>
        <w:t xml:space="preserve"> </w:t>
      </w:r>
      <w:r w:rsidR="001077E1">
        <w:rPr>
          <w:rFonts w:cs="B Zar"/>
          <w:sz w:val="28"/>
          <w:szCs w:val="28"/>
          <w:rtl/>
        </w:rPr>
        <w:t>راهبردی</w:t>
      </w:r>
      <w:r w:rsidRPr="00F35C23">
        <w:rPr>
          <w:rFonts w:cs="B Zar"/>
          <w:sz w:val="28"/>
          <w:szCs w:val="28"/>
          <w:rtl/>
        </w:rPr>
        <w:t>، مديريت كيفيت و مديريت پروژه است. مديريت كيفيت</w:t>
      </w:r>
      <w:r w:rsidRPr="00F35C23">
        <w:rPr>
          <w:rFonts w:cs="B Zar" w:hint="cs"/>
          <w:sz w:val="28"/>
          <w:szCs w:val="28"/>
          <w:rtl/>
        </w:rPr>
        <w:t xml:space="preserve"> </w:t>
      </w:r>
      <w:r w:rsidR="001077E1">
        <w:rPr>
          <w:rFonts w:cs="B Zar" w:hint="eastAsia"/>
          <w:sz w:val="28"/>
          <w:szCs w:val="28"/>
          <w:rtl/>
        </w:rPr>
        <w:t>راهبردی</w:t>
      </w:r>
      <w:r w:rsidRPr="00F35C23">
        <w:rPr>
          <w:rFonts w:cs="B Zar"/>
          <w:sz w:val="28"/>
          <w:szCs w:val="28"/>
          <w:rtl/>
        </w:rPr>
        <w:t xml:space="preserve"> اصول مديريت كيفيت را در كليه مراحل سه</w:t>
      </w:r>
      <w:r w:rsidR="00E250F9" w:rsidRPr="00F35C23">
        <w:rPr>
          <w:rFonts w:cs="B Zar" w:hint="cs"/>
          <w:sz w:val="28"/>
          <w:szCs w:val="28"/>
          <w:rtl/>
        </w:rPr>
        <w:t xml:space="preserve"> </w:t>
      </w:r>
      <w:r w:rsidRPr="00F35C23">
        <w:rPr>
          <w:rFonts w:cs="B Zar"/>
          <w:sz w:val="28"/>
          <w:szCs w:val="28"/>
          <w:rtl/>
        </w:rPr>
        <w:t xml:space="preserve">گانه مديريت </w:t>
      </w:r>
      <w:r w:rsidR="001077E1">
        <w:rPr>
          <w:rFonts w:cs="B Zar"/>
          <w:sz w:val="28"/>
          <w:szCs w:val="28"/>
          <w:rtl/>
        </w:rPr>
        <w:t>راهبردی</w:t>
      </w:r>
      <w:r w:rsidRPr="00F35C23">
        <w:rPr>
          <w:rFonts w:cs="B Zar"/>
          <w:sz w:val="28"/>
          <w:szCs w:val="28"/>
          <w:rtl/>
        </w:rPr>
        <w:t xml:space="preserve"> (توسعه، اجرا و ارزيابي </w:t>
      </w:r>
      <w:r w:rsidR="001077E1">
        <w:rPr>
          <w:rFonts w:cs="B Zar"/>
          <w:sz w:val="28"/>
          <w:szCs w:val="28"/>
          <w:rtl/>
        </w:rPr>
        <w:t>راهبرد</w:t>
      </w:r>
      <w:r w:rsidRPr="00F35C23">
        <w:rPr>
          <w:rFonts w:cs="B Zar"/>
          <w:sz w:val="28"/>
          <w:szCs w:val="28"/>
          <w:rtl/>
        </w:rPr>
        <w:t>) بكار</w:t>
      </w:r>
      <w:r w:rsidR="00E250F9" w:rsidRPr="00F35C23">
        <w:rPr>
          <w:rFonts w:cs="B Zar" w:hint="cs"/>
          <w:sz w:val="28"/>
          <w:szCs w:val="28"/>
          <w:rtl/>
        </w:rPr>
        <w:t xml:space="preserve"> </w:t>
      </w:r>
      <w:r w:rsidRPr="00F35C23">
        <w:rPr>
          <w:rFonts w:cs="B Zar" w:hint="eastAsia"/>
          <w:sz w:val="28"/>
          <w:szCs w:val="28"/>
          <w:rtl/>
        </w:rPr>
        <w:t>مي</w:t>
      </w:r>
      <w:r w:rsidR="00E250F9" w:rsidRPr="00F35C23">
        <w:rPr>
          <w:rFonts w:cs="B Zar" w:hint="cs"/>
          <w:sz w:val="28"/>
          <w:szCs w:val="28"/>
          <w:rtl/>
        </w:rPr>
        <w:t xml:space="preserve"> </w:t>
      </w:r>
      <w:r w:rsidRPr="00F35C23">
        <w:rPr>
          <w:rFonts w:cs="B Zar" w:hint="eastAsia"/>
          <w:sz w:val="28"/>
          <w:szCs w:val="28"/>
          <w:rtl/>
        </w:rPr>
        <w:t>گيرد</w:t>
      </w:r>
      <w:r w:rsidRPr="00F35C23">
        <w:rPr>
          <w:rFonts w:cs="B Zar"/>
          <w:sz w:val="28"/>
          <w:szCs w:val="28"/>
          <w:rtl/>
        </w:rPr>
        <w:t xml:space="preserve">. در نتيجه، سازمانها اهداف </w:t>
      </w:r>
      <w:r w:rsidR="001077E1">
        <w:rPr>
          <w:rFonts w:cs="B Zar"/>
          <w:sz w:val="28"/>
          <w:szCs w:val="28"/>
          <w:rtl/>
        </w:rPr>
        <w:t>راهبردی</w:t>
      </w:r>
      <w:r w:rsidRPr="00F35C23">
        <w:rPr>
          <w:rFonts w:cs="B Zar"/>
          <w:sz w:val="28"/>
          <w:szCs w:val="28"/>
          <w:rtl/>
        </w:rPr>
        <w:t xml:space="preserve"> كيفيتي را تدوين نموده، </w:t>
      </w:r>
      <w:r w:rsidR="001077E1">
        <w:rPr>
          <w:rFonts w:cs="B Zar"/>
          <w:sz w:val="28"/>
          <w:szCs w:val="28"/>
          <w:rtl/>
        </w:rPr>
        <w:t>راهبرد</w:t>
      </w:r>
      <w:r w:rsidRPr="00F35C23">
        <w:rPr>
          <w:rFonts w:cs="B Zar"/>
          <w:sz w:val="28"/>
          <w:szCs w:val="28"/>
          <w:rtl/>
        </w:rPr>
        <w:t>ها و برنامه</w:t>
      </w:r>
      <w:r w:rsidR="00E250F9" w:rsidRPr="00F35C23">
        <w:rPr>
          <w:rFonts w:cs="B Zar" w:hint="cs"/>
          <w:sz w:val="28"/>
          <w:szCs w:val="28"/>
          <w:rtl/>
        </w:rPr>
        <w:t xml:space="preserve"> </w:t>
      </w:r>
      <w:r w:rsidRPr="00F35C23">
        <w:rPr>
          <w:rFonts w:cs="B Zar"/>
          <w:sz w:val="28"/>
          <w:szCs w:val="28"/>
          <w:rtl/>
        </w:rPr>
        <w:t>هاي عملياتي براي دستيابي به اين</w:t>
      </w:r>
      <w:r w:rsidRPr="00F35C23">
        <w:rPr>
          <w:rFonts w:cs="B Zar" w:hint="cs"/>
          <w:sz w:val="28"/>
          <w:szCs w:val="28"/>
          <w:rtl/>
        </w:rPr>
        <w:t xml:space="preserve"> </w:t>
      </w:r>
      <w:r w:rsidRPr="00F35C23">
        <w:rPr>
          <w:rFonts w:cs="B Zar" w:hint="eastAsia"/>
          <w:sz w:val="28"/>
          <w:szCs w:val="28"/>
          <w:rtl/>
        </w:rPr>
        <w:t>اهداف</w:t>
      </w:r>
      <w:r w:rsidRPr="00F35C23">
        <w:rPr>
          <w:rFonts w:cs="B Zar"/>
          <w:sz w:val="28"/>
          <w:szCs w:val="28"/>
          <w:rtl/>
        </w:rPr>
        <w:t xml:space="preserve"> كيفيتي را طراحي نموده و اجرا مي</w:t>
      </w:r>
      <w:r w:rsidR="00E250F9" w:rsidRPr="00F35C23">
        <w:rPr>
          <w:rFonts w:cs="B Zar" w:hint="cs"/>
          <w:sz w:val="28"/>
          <w:szCs w:val="28"/>
          <w:rtl/>
        </w:rPr>
        <w:t xml:space="preserve"> </w:t>
      </w:r>
      <w:r w:rsidRPr="00F35C23">
        <w:rPr>
          <w:rFonts w:cs="B Zar"/>
          <w:sz w:val="28"/>
          <w:szCs w:val="28"/>
          <w:rtl/>
        </w:rPr>
        <w:t xml:space="preserve">كنند و در نهايت ميزان دستيابي به اين اهداف </w:t>
      </w:r>
      <w:r w:rsidR="001077E1">
        <w:rPr>
          <w:rFonts w:cs="B Zar"/>
          <w:sz w:val="28"/>
          <w:szCs w:val="28"/>
          <w:rtl/>
        </w:rPr>
        <w:lastRenderedPageBreak/>
        <w:t>راهبردی</w:t>
      </w:r>
      <w:r w:rsidRPr="00F35C23">
        <w:rPr>
          <w:rFonts w:cs="B Zar"/>
          <w:sz w:val="28"/>
          <w:szCs w:val="28"/>
          <w:rtl/>
        </w:rPr>
        <w:t xml:space="preserve"> كيفيتي را ارزيابي كرده و</w:t>
      </w:r>
      <w:r w:rsidR="00E250F9" w:rsidRPr="00F35C23">
        <w:rPr>
          <w:rFonts w:cs="B Zar" w:hint="cs"/>
          <w:sz w:val="28"/>
          <w:szCs w:val="28"/>
          <w:rtl/>
        </w:rPr>
        <w:t xml:space="preserve"> </w:t>
      </w:r>
      <w:r w:rsidRPr="00F35C23">
        <w:rPr>
          <w:rFonts w:cs="B Zar" w:hint="eastAsia"/>
          <w:sz w:val="28"/>
          <w:szCs w:val="28"/>
          <w:rtl/>
        </w:rPr>
        <w:t>بر</w:t>
      </w:r>
      <w:r w:rsidRPr="00F35C23">
        <w:rPr>
          <w:rFonts w:cs="B Zar"/>
          <w:sz w:val="28"/>
          <w:szCs w:val="28"/>
          <w:rtl/>
        </w:rPr>
        <w:t xml:space="preserve"> اساس نتايج حاصله اقدام ميكنند. در حقيقت سازمانها بهبود مستمر كيفيت را در مراحل تدوين اهداف </w:t>
      </w:r>
      <w:r w:rsidR="001077E1">
        <w:rPr>
          <w:rFonts w:cs="B Zar"/>
          <w:sz w:val="28"/>
          <w:szCs w:val="28"/>
          <w:rtl/>
        </w:rPr>
        <w:t>راهبردی</w:t>
      </w:r>
      <w:r w:rsidRPr="00F35C23">
        <w:rPr>
          <w:rFonts w:cs="B Zar"/>
          <w:sz w:val="28"/>
          <w:szCs w:val="28"/>
          <w:rtl/>
        </w:rPr>
        <w:t>، توسعه</w:t>
      </w:r>
      <w:r w:rsidRPr="00F35C23">
        <w:rPr>
          <w:rFonts w:cs="B Zar" w:hint="cs"/>
          <w:sz w:val="28"/>
          <w:szCs w:val="28"/>
          <w:rtl/>
        </w:rPr>
        <w:t xml:space="preserve"> </w:t>
      </w:r>
      <w:r w:rsidRPr="00F35C23">
        <w:rPr>
          <w:rFonts w:cs="B Zar" w:hint="eastAsia"/>
          <w:sz w:val="28"/>
          <w:szCs w:val="28"/>
          <w:rtl/>
        </w:rPr>
        <w:t>برنامه</w:t>
      </w:r>
      <w:r w:rsidR="00E250F9" w:rsidRPr="00F35C23">
        <w:rPr>
          <w:rFonts w:cs="B Zar" w:hint="cs"/>
          <w:sz w:val="28"/>
          <w:szCs w:val="28"/>
          <w:rtl/>
        </w:rPr>
        <w:t xml:space="preserve"> </w:t>
      </w:r>
      <w:r w:rsidRPr="00F35C23">
        <w:rPr>
          <w:rFonts w:cs="B Zar" w:hint="eastAsia"/>
          <w:sz w:val="28"/>
          <w:szCs w:val="28"/>
          <w:rtl/>
        </w:rPr>
        <w:t>هاي</w:t>
      </w:r>
      <w:r w:rsidRPr="00F35C23">
        <w:rPr>
          <w:rFonts w:cs="B Zar"/>
          <w:sz w:val="28"/>
          <w:szCs w:val="28"/>
          <w:rtl/>
        </w:rPr>
        <w:t xml:space="preserve"> عملياتي و ارزيابي </w:t>
      </w:r>
      <w:r w:rsidR="001077E1">
        <w:rPr>
          <w:rFonts w:cs="B Zar"/>
          <w:sz w:val="28"/>
          <w:szCs w:val="28"/>
          <w:rtl/>
        </w:rPr>
        <w:t>راهبردی</w:t>
      </w:r>
      <w:r w:rsidRPr="00F35C23">
        <w:rPr>
          <w:rFonts w:cs="B Zar"/>
          <w:sz w:val="28"/>
          <w:szCs w:val="28"/>
          <w:rtl/>
        </w:rPr>
        <w:t xml:space="preserve"> لحاظ مي</w:t>
      </w:r>
      <w:r w:rsidR="00E250F9" w:rsidRPr="00F35C23">
        <w:rPr>
          <w:rFonts w:cs="B Zar" w:hint="cs"/>
          <w:sz w:val="28"/>
          <w:szCs w:val="28"/>
          <w:rtl/>
        </w:rPr>
        <w:t xml:space="preserve"> </w:t>
      </w:r>
      <w:r w:rsidRPr="00F35C23">
        <w:rPr>
          <w:rFonts w:cs="B Zar"/>
          <w:sz w:val="28"/>
          <w:szCs w:val="28"/>
          <w:rtl/>
        </w:rPr>
        <w:t>كنند. مديريت پروژه كمك مي</w:t>
      </w:r>
      <w:r w:rsidR="00E250F9" w:rsidRPr="00F35C23">
        <w:rPr>
          <w:rFonts w:cs="B Zar" w:hint="cs"/>
          <w:sz w:val="28"/>
          <w:szCs w:val="28"/>
          <w:rtl/>
        </w:rPr>
        <w:t xml:space="preserve"> </w:t>
      </w:r>
      <w:r w:rsidRPr="00F35C23">
        <w:rPr>
          <w:rFonts w:cs="B Zar"/>
          <w:sz w:val="28"/>
          <w:szCs w:val="28"/>
          <w:rtl/>
        </w:rPr>
        <w:t>كند تا سازمانها به برنامه</w:t>
      </w:r>
      <w:r w:rsidR="00E250F9" w:rsidRPr="00F35C23">
        <w:rPr>
          <w:rFonts w:cs="B Zar" w:hint="cs"/>
          <w:sz w:val="28"/>
          <w:szCs w:val="28"/>
          <w:rtl/>
        </w:rPr>
        <w:t xml:space="preserve"> </w:t>
      </w:r>
      <w:r w:rsidRPr="00F35C23">
        <w:rPr>
          <w:rFonts w:cs="B Zar"/>
          <w:sz w:val="28"/>
          <w:szCs w:val="28"/>
          <w:rtl/>
        </w:rPr>
        <w:t>ريزي، اجرا و كنترل</w:t>
      </w:r>
      <w:r w:rsidRPr="00F35C23">
        <w:rPr>
          <w:rFonts w:cs="B Zar" w:hint="cs"/>
          <w:sz w:val="28"/>
          <w:szCs w:val="28"/>
          <w:rtl/>
        </w:rPr>
        <w:t xml:space="preserve"> </w:t>
      </w:r>
      <w:r w:rsidRPr="00F35C23">
        <w:rPr>
          <w:rFonts w:cs="B Zar" w:hint="eastAsia"/>
          <w:sz w:val="28"/>
          <w:szCs w:val="28"/>
          <w:rtl/>
        </w:rPr>
        <w:t>هدفمند</w:t>
      </w:r>
      <w:r w:rsidRPr="00F35C23">
        <w:rPr>
          <w:rFonts w:cs="B Zar"/>
          <w:sz w:val="28"/>
          <w:szCs w:val="28"/>
          <w:rtl/>
        </w:rPr>
        <w:t xml:space="preserve"> و زمانبندي شده پروژههاي بهبود كيفيت اقدام كنند. در حقيقت، مديريت پروژه باعث افزايش اثربخشي و كارايي</w:t>
      </w:r>
      <w:r w:rsidRPr="00F35C23">
        <w:rPr>
          <w:rFonts w:cs="B Zar" w:hint="cs"/>
          <w:sz w:val="28"/>
          <w:szCs w:val="28"/>
          <w:rtl/>
        </w:rPr>
        <w:t xml:space="preserve"> </w:t>
      </w:r>
      <w:r w:rsidRPr="00F35C23">
        <w:rPr>
          <w:rFonts w:cs="B Zar" w:hint="eastAsia"/>
          <w:sz w:val="28"/>
          <w:szCs w:val="28"/>
          <w:rtl/>
        </w:rPr>
        <w:t>برنامه</w:t>
      </w:r>
      <w:r w:rsidRPr="00F35C23">
        <w:rPr>
          <w:rFonts w:cs="B Zar" w:hint="cs"/>
          <w:sz w:val="28"/>
          <w:szCs w:val="28"/>
          <w:rtl/>
        </w:rPr>
        <w:t xml:space="preserve"> </w:t>
      </w:r>
      <w:r w:rsidRPr="00F35C23">
        <w:rPr>
          <w:rFonts w:cs="B Zar" w:hint="eastAsia"/>
          <w:sz w:val="28"/>
          <w:szCs w:val="28"/>
          <w:rtl/>
        </w:rPr>
        <w:t>هاي</w:t>
      </w:r>
      <w:r w:rsidRPr="00F35C23">
        <w:rPr>
          <w:rFonts w:cs="B Zar"/>
          <w:sz w:val="28"/>
          <w:szCs w:val="28"/>
          <w:rtl/>
        </w:rPr>
        <w:t xml:space="preserve"> عملياتي حاصل از برنامه ريزي </w:t>
      </w:r>
      <w:r w:rsidR="001077E1">
        <w:rPr>
          <w:rFonts w:cs="B Zar"/>
          <w:sz w:val="28"/>
          <w:szCs w:val="28"/>
          <w:rtl/>
        </w:rPr>
        <w:t>راهبردی</w:t>
      </w:r>
      <w:r w:rsidRPr="00F35C23">
        <w:rPr>
          <w:rFonts w:cs="B Zar"/>
          <w:sz w:val="28"/>
          <w:szCs w:val="28"/>
          <w:rtl/>
        </w:rPr>
        <w:t xml:space="preserve"> مي</w:t>
      </w:r>
      <w:r w:rsidR="001077E1">
        <w:rPr>
          <w:rFonts w:cs="B Zar" w:hint="cs"/>
          <w:sz w:val="28"/>
          <w:szCs w:val="28"/>
          <w:rtl/>
        </w:rPr>
        <w:t>‌</w:t>
      </w:r>
      <w:r w:rsidRPr="00F35C23">
        <w:rPr>
          <w:rFonts w:cs="B Zar"/>
          <w:sz w:val="28"/>
          <w:szCs w:val="28"/>
          <w:rtl/>
        </w:rPr>
        <w:t>شود.</w:t>
      </w:r>
    </w:p>
    <w:p w14:paraId="70DE7BC3" w14:textId="77777777" w:rsidR="00591DFF" w:rsidRPr="00F35C23" w:rsidRDefault="00591DFF" w:rsidP="00591DFF">
      <w:pPr>
        <w:spacing w:line="276" w:lineRule="auto"/>
        <w:rPr>
          <w:rFonts w:cs="B Zar"/>
          <w:sz w:val="28"/>
          <w:szCs w:val="28"/>
          <w:rtl/>
        </w:rPr>
      </w:pPr>
    </w:p>
    <w:p w14:paraId="70DE7BC4" w14:textId="568FA615" w:rsidR="00591DFF" w:rsidRPr="00F35C23" w:rsidRDefault="0004588F" w:rsidP="00591DFF">
      <w:pPr>
        <w:spacing w:line="276" w:lineRule="auto"/>
        <w:rPr>
          <w:rFonts w:cs="B Zar"/>
          <w:sz w:val="28"/>
          <w:szCs w:val="28"/>
          <w:rtl/>
        </w:rPr>
      </w:pPr>
      <w:r>
        <w:rPr>
          <w:rFonts w:cs="B Zar"/>
          <w:noProof/>
          <w:sz w:val="28"/>
          <w:szCs w:val="28"/>
          <w:lang w:bidi="fa-IR"/>
        </w:rPr>
        <w:drawing>
          <wp:inline distT="0" distB="0" distL="0" distR="0" wp14:anchorId="70DE8277" wp14:editId="7EF6A11C">
            <wp:extent cx="6124575" cy="2390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2390775"/>
                    </a:xfrm>
                    <a:prstGeom prst="rect">
                      <a:avLst/>
                    </a:prstGeom>
                    <a:noFill/>
                    <a:ln>
                      <a:noFill/>
                    </a:ln>
                  </pic:spPr>
                </pic:pic>
              </a:graphicData>
            </a:graphic>
          </wp:inline>
        </w:drawing>
      </w:r>
    </w:p>
    <w:p w14:paraId="70DE7BC5" w14:textId="77777777" w:rsidR="00591DFF" w:rsidRPr="00F35C23" w:rsidRDefault="00591DFF" w:rsidP="00591DFF">
      <w:pPr>
        <w:spacing w:line="276" w:lineRule="auto"/>
        <w:rPr>
          <w:rFonts w:cs="B Zar"/>
          <w:sz w:val="28"/>
          <w:szCs w:val="28"/>
          <w:rtl/>
        </w:rPr>
      </w:pPr>
    </w:p>
    <w:p w14:paraId="70DE7BC6" w14:textId="652A04DE" w:rsidR="00591DFF" w:rsidRPr="00F35C23" w:rsidRDefault="00591DFF" w:rsidP="00E250F9">
      <w:pPr>
        <w:spacing w:line="276" w:lineRule="auto"/>
        <w:jc w:val="both"/>
        <w:rPr>
          <w:rFonts w:cs="B Zar"/>
          <w:sz w:val="28"/>
          <w:szCs w:val="28"/>
          <w:rtl/>
        </w:rPr>
      </w:pPr>
      <w:r w:rsidRPr="00F35C23">
        <w:rPr>
          <w:rFonts w:cs="B Zar" w:hint="eastAsia"/>
          <w:sz w:val="28"/>
          <w:szCs w:val="28"/>
          <w:rtl/>
        </w:rPr>
        <w:t>برنامه</w:t>
      </w:r>
      <w:r w:rsidRPr="00F35C23">
        <w:rPr>
          <w:rFonts w:cs="B Zar" w:hint="cs"/>
          <w:sz w:val="28"/>
          <w:szCs w:val="28"/>
          <w:rtl/>
        </w:rPr>
        <w:t xml:space="preserve"> </w:t>
      </w:r>
      <w:r w:rsidRPr="00F35C23">
        <w:rPr>
          <w:rFonts w:cs="B Zar" w:hint="eastAsia"/>
          <w:sz w:val="28"/>
          <w:szCs w:val="28"/>
          <w:rtl/>
        </w:rPr>
        <w:t>ريزي</w:t>
      </w:r>
      <w:r w:rsidRPr="00F35C23">
        <w:rPr>
          <w:rFonts w:cs="B Zar"/>
          <w:sz w:val="28"/>
          <w:szCs w:val="28"/>
          <w:rtl/>
        </w:rPr>
        <w:t xml:space="preserve"> </w:t>
      </w:r>
      <w:r w:rsidR="001077E1">
        <w:rPr>
          <w:rFonts w:cs="B Zar"/>
          <w:sz w:val="28"/>
          <w:szCs w:val="28"/>
          <w:rtl/>
        </w:rPr>
        <w:t>راهبردی</w:t>
      </w:r>
      <w:r w:rsidRPr="00F35C23">
        <w:rPr>
          <w:rFonts w:cs="B Zar"/>
          <w:sz w:val="28"/>
          <w:szCs w:val="28"/>
          <w:rtl/>
        </w:rPr>
        <w:t xml:space="preserve"> يكي از عناصر اصلي مدل مديريت كيفيت </w:t>
      </w:r>
      <w:r w:rsidR="001077E1">
        <w:rPr>
          <w:rFonts w:cs="B Zar"/>
          <w:sz w:val="28"/>
          <w:szCs w:val="28"/>
          <w:rtl/>
        </w:rPr>
        <w:t>راهبردی</w:t>
      </w:r>
      <w:r w:rsidRPr="00F35C23">
        <w:rPr>
          <w:rFonts w:cs="B Zar"/>
          <w:sz w:val="28"/>
          <w:szCs w:val="28"/>
          <w:rtl/>
        </w:rPr>
        <w:t xml:space="preserve"> است. براي تدوين برنامه </w:t>
      </w:r>
      <w:r w:rsidR="001077E1">
        <w:rPr>
          <w:rFonts w:cs="B Zar"/>
          <w:sz w:val="28"/>
          <w:szCs w:val="28"/>
          <w:rtl/>
        </w:rPr>
        <w:t>راهبردی</w:t>
      </w:r>
      <w:r w:rsidRPr="00F35C23">
        <w:rPr>
          <w:rFonts w:cs="B Zar"/>
          <w:sz w:val="28"/>
          <w:szCs w:val="28"/>
          <w:rtl/>
        </w:rPr>
        <w:t xml:space="preserve"> دانشكده</w:t>
      </w:r>
      <w:r w:rsidRPr="00F35C23">
        <w:rPr>
          <w:rFonts w:cs="B Zar" w:hint="cs"/>
          <w:sz w:val="28"/>
          <w:szCs w:val="28"/>
          <w:rtl/>
        </w:rPr>
        <w:t xml:space="preserve"> </w:t>
      </w:r>
      <w:r w:rsidRPr="00F35C23">
        <w:rPr>
          <w:rFonts w:cs="B Zar" w:hint="eastAsia"/>
          <w:sz w:val="28"/>
          <w:szCs w:val="28"/>
          <w:rtl/>
        </w:rPr>
        <w:t>ابتدا</w:t>
      </w:r>
      <w:r w:rsidR="00E250F9" w:rsidRPr="00F35C23">
        <w:rPr>
          <w:rFonts w:cs="B Zar"/>
          <w:sz w:val="28"/>
          <w:szCs w:val="28"/>
          <w:rtl/>
        </w:rPr>
        <w:t xml:space="preserve"> بايد جهت </w:t>
      </w:r>
      <w:r w:rsidR="001077E1">
        <w:rPr>
          <w:rFonts w:cs="B Zar"/>
          <w:sz w:val="28"/>
          <w:szCs w:val="28"/>
          <w:rtl/>
        </w:rPr>
        <w:t>راهبردی</w:t>
      </w:r>
      <w:r w:rsidRPr="00F35C23">
        <w:rPr>
          <w:rFonts w:cs="B Zar"/>
          <w:sz w:val="28"/>
          <w:szCs w:val="28"/>
          <w:rtl/>
        </w:rPr>
        <w:t xml:space="preserve"> سازمان تعيين شود. براي اين منظور مأموريت، دورنما و ارزشهاي سازمان مشخص مي</w:t>
      </w:r>
      <w:r w:rsidR="00E250F9" w:rsidRPr="00F35C23">
        <w:rPr>
          <w:rFonts w:cs="B Zar" w:hint="cs"/>
          <w:sz w:val="28"/>
          <w:szCs w:val="28"/>
          <w:rtl/>
        </w:rPr>
        <w:t xml:space="preserve"> </w:t>
      </w:r>
      <w:r w:rsidRPr="00F35C23">
        <w:rPr>
          <w:rFonts w:cs="B Zar"/>
          <w:sz w:val="28"/>
          <w:szCs w:val="28"/>
          <w:rtl/>
        </w:rPr>
        <w:t>شوند. سپس،</w:t>
      </w:r>
      <w:r w:rsidR="00E250F9" w:rsidRPr="00F35C23">
        <w:rPr>
          <w:rFonts w:cs="B Zar" w:hint="cs"/>
          <w:sz w:val="28"/>
          <w:szCs w:val="28"/>
          <w:rtl/>
        </w:rPr>
        <w:t xml:space="preserve"> </w:t>
      </w:r>
      <w:r w:rsidRPr="00F35C23">
        <w:rPr>
          <w:rFonts w:cs="B Zar" w:hint="eastAsia"/>
          <w:sz w:val="28"/>
          <w:szCs w:val="28"/>
          <w:rtl/>
        </w:rPr>
        <w:t>موقعيت</w:t>
      </w:r>
      <w:r w:rsidRPr="00F35C23">
        <w:rPr>
          <w:rFonts w:cs="B Zar"/>
          <w:sz w:val="28"/>
          <w:szCs w:val="28"/>
          <w:rtl/>
        </w:rPr>
        <w:t xml:space="preserve"> و وضعيت دانشگاه مورد ارزيابي دقيق و انتقادي قرار گيرد. اين ارزيابيها شامل ارزيابي درون و خارج سازمان است.</w:t>
      </w:r>
      <w:r w:rsidR="00E250F9" w:rsidRPr="00F35C23">
        <w:rPr>
          <w:rFonts w:cs="B Zar" w:hint="cs"/>
          <w:sz w:val="28"/>
          <w:szCs w:val="28"/>
          <w:rtl/>
        </w:rPr>
        <w:t xml:space="preserve"> </w:t>
      </w:r>
      <w:r w:rsidRPr="00F35C23">
        <w:rPr>
          <w:rFonts w:cs="B Zar" w:hint="eastAsia"/>
          <w:sz w:val="28"/>
          <w:szCs w:val="28"/>
          <w:rtl/>
        </w:rPr>
        <w:t>براي</w:t>
      </w:r>
      <w:r w:rsidRPr="00F35C23">
        <w:rPr>
          <w:rFonts w:cs="B Zar"/>
          <w:sz w:val="28"/>
          <w:szCs w:val="28"/>
          <w:rtl/>
        </w:rPr>
        <w:t xml:space="preserve"> اين منظور، از تكنيكهاي تحليل عوامل داخلي و خارجي سازمان، تحليل ذينفعان سازمان و تحليل رقباي سازمان استفاده</w:t>
      </w:r>
      <w:r w:rsidRPr="00F35C23">
        <w:rPr>
          <w:rFonts w:cs="B Zar" w:hint="cs"/>
          <w:sz w:val="28"/>
          <w:szCs w:val="28"/>
          <w:rtl/>
        </w:rPr>
        <w:t xml:space="preserve"> </w:t>
      </w:r>
      <w:r w:rsidRPr="00F35C23">
        <w:rPr>
          <w:rFonts w:cs="B Zar" w:hint="eastAsia"/>
          <w:sz w:val="28"/>
          <w:szCs w:val="28"/>
          <w:rtl/>
        </w:rPr>
        <w:t>مي</w:t>
      </w:r>
      <w:r w:rsidR="00E250F9" w:rsidRPr="00F35C23">
        <w:rPr>
          <w:rFonts w:cs="B Zar" w:hint="cs"/>
          <w:sz w:val="28"/>
          <w:szCs w:val="28"/>
          <w:rtl/>
        </w:rPr>
        <w:t xml:space="preserve"> </w:t>
      </w:r>
      <w:r w:rsidRPr="00F35C23">
        <w:rPr>
          <w:rFonts w:cs="B Zar" w:hint="eastAsia"/>
          <w:sz w:val="28"/>
          <w:szCs w:val="28"/>
          <w:rtl/>
        </w:rPr>
        <w:t>شود</w:t>
      </w:r>
      <w:r w:rsidRPr="00F35C23">
        <w:rPr>
          <w:rFonts w:cs="B Zar"/>
          <w:sz w:val="28"/>
          <w:szCs w:val="28"/>
          <w:rtl/>
        </w:rPr>
        <w:t xml:space="preserve">. سپس اهداف كلي سازمان، </w:t>
      </w:r>
      <w:r w:rsidR="001077E1">
        <w:rPr>
          <w:rFonts w:cs="B Zar"/>
          <w:sz w:val="28"/>
          <w:szCs w:val="28"/>
          <w:rtl/>
        </w:rPr>
        <w:t>راهبرد</w:t>
      </w:r>
      <w:r w:rsidRPr="00F35C23">
        <w:rPr>
          <w:rFonts w:cs="B Zar"/>
          <w:sz w:val="28"/>
          <w:szCs w:val="28"/>
          <w:rtl/>
        </w:rPr>
        <w:t>هاي مناسب براي دستيابي به اهداف كلي سازمان و اهداف اختصاصي و</w:t>
      </w:r>
      <w:r w:rsidR="00E250F9" w:rsidRPr="00F35C23">
        <w:rPr>
          <w:rFonts w:cs="B Zar" w:hint="cs"/>
          <w:sz w:val="28"/>
          <w:szCs w:val="28"/>
          <w:rtl/>
        </w:rPr>
        <w:t xml:space="preserve"> </w:t>
      </w:r>
      <w:r w:rsidRPr="00F35C23">
        <w:rPr>
          <w:rFonts w:cs="B Zar" w:hint="eastAsia"/>
          <w:sz w:val="28"/>
          <w:szCs w:val="28"/>
          <w:rtl/>
        </w:rPr>
        <w:t>تاكتيكهاي</w:t>
      </w:r>
      <w:r w:rsidRPr="00F35C23">
        <w:rPr>
          <w:rFonts w:cs="B Zar"/>
          <w:sz w:val="28"/>
          <w:szCs w:val="28"/>
          <w:rtl/>
        </w:rPr>
        <w:t xml:space="preserve"> مناسب براي دستيابي به آن اهداف اختصاصي مشخص مي</w:t>
      </w:r>
      <w:r w:rsidR="00E250F9" w:rsidRPr="00F35C23">
        <w:rPr>
          <w:rFonts w:cs="B Zar" w:hint="cs"/>
          <w:sz w:val="28"/>
          <w:szCs w:val="28"/>
          <w:rtl/>
        </w:rPr>
        <w:t xml:space="preserve"> </w:t>
      </w:r>
      <w:r w:rsidRPr="00F35C23">
        <w:rPr>
          <w:rFonts w:cs="B Zar"/>
          <w:sz w:val="28"/>
          <w:szCs w:val="28"/>
          <w:rtl/>
        </w:rPr>
        <w:t>شوند. در نهايت، برنامه</w:t>
      </w:r>
      <w:r w:rsidRPr="00F35C23">
        <w:rPr>
          <w:rFonts w:cs="B Zar" w:hint="cs"/>
          <w:sz w:val="28"/>
          <w:szCs w:val="28"/>
          <w:rtl/>
        </w:rPr>
        <w:t xml:space="preserve"> </w:t>
      </w:r>
      <w:r w:rsidRPr="00F35C23">
        <w:rPr>
          <w:rFonts w:cs="B Zar"/>
          <w:sz w:val="28"/>
          <w:szCs w:val="28"/>
          <w:rtl/>
        </w:rPr>
        <w:t>هاي عملياتي براي اجراي</w:t>
      </w:r>
      <w:r w:rsidRPr="00F35C23">
        <w:rPr>
          <w:rFonts w:cs="B Zar" w:hint="cs"/>
          <w:sz w:val="28"/>
          <w:szCs w:val="28"/>
          <w:rtl/>
        </w:rPr>
        <w:t xml:space="preserve"> </w:t>
      </w:r>
      <w:r w:rsidR="001077E1">
        <w:rPr>
          <w:rFonts w:cs="B Zar" w:hint="eastAsia"/>
          <w:sz w:val="28"/>
          <w:szCs w:val="28"/>
          <w:rtl/>
        </w:rPr>
        <w:t>راهبرد</w:t>
      </w:r>
      <w:r w:rsidRPr="00F35C23">
        <w:rPr>
          <w:rFonts w:cs="B Zar" w:hint="eastAsia"/>
          <w:sz w:val="28"/>
          <w:szCs w:val="28"/>
          <w:rtl/>
        </w:rPr>
        <w:t>ها</w:t>
      </w:r>
      <w:r w:rsidRPr="00F35C23">
        <w:rPr>
          <w:rFonts w:cs="B Zar"/>
          <w:sz w:val="28"/>
          <w:szCs w:val="28"/>
          <w:rtl/>
        </w:rPr>
        <w:t xml:space="preserve"> و تاكتيكها تدوين مي</w:t>
      </w:r>
      <w:r w:rsidRPr="00F35C23">
        <w:rPr>
          <w:rFonts w:cs="B Zar" w:hint="cs"/>
          <w:sz w:val="28"/>
          <w:szCs w:val="28"/>
          <w:rtl/>
        </w:rPr>
        <w:t xml:space="preserve"> </w:t>
      </w:r>
      <w:r w:rsidRPr="00F35C23">
        <w:rPr>
          <w:rFonts w:cs="B Zar"/>
          <w:sz w:val="28"/>
          <w:szCs w:val="28"/>
          <w:rtl/>
        </w:rPr>
        <w:t>شوند.</w:t>
      </w:r>
    </w:p>
    <w:p w14:paraId="70DE7BC7" w14:textId="5C013225" w:rsidR="00591DFF" w:rsidRPr="00F35C23" w:rsidRDefault="0004588F" w:rsidP="00591DFF">
      <w:pPr>
        <w:spacing w:line="276" w:lineRule="auto"/>
        <w:rPr>
          <w:rFonts w:cs="B Zar"/>
          <w:sz w:val="28"/>
          <w:szCs w:val="28"/>
          <w:rtl/>
        </w:rPr>
      </w:pPr>
      <w:r>
        <w:rPr>
          <w:rFonts w:cs="B Zar"/>
          <w:noProof/>
          <w:sz w:val="28"/>
          <w:szCs w:val="28"/>
          <w:lang w:bidi="fa-IR"/>
        </w:rPr>
        <w:lastRenderedPageBreak/>
        <w:drawing>
          <wp:inline distT="0" distB="0" distL="0" distR="0" wp14:anchorId="70DE8278" wp14:editId="4DEB6EA9">
            <wp:extent cx="5114925" cy="4648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4648200"/>
                    </a:xfrm>
                    <a:prstGeom prst="rect">
                      <a:avLst/>
                    </a:prstGeom>
                    <a:noFill/>
                    <a:ln>
                      <a:noFill/>
                    </a:ln>
                  </pic:spPr>
                </pic:pic>
              </a:graphicData>
            </a:graphic>
          </wp:inline>
        </w:drawing>
      </w:r>
    </w:p>
    <w:p w14:paraId="70DE7BC8" w14:textId="77777777" w:rsidR="00591DFF" w:rsidRPr="00F35C23" w:rsidRDefault="00591DFF" w:rsidP="00591DFF">
      <w:pPr>
        <w:spacing w:line="276" w:lineRule="auto"/>
        <w:jc w:val="both"/>
        <w:rPr>
          <w:rFonts w:cs="B Zar"/>
          <w:sz w:val="28"/>
          <w:szCs w:val="28"/>
          <w:rtl/>
        </w:rPr>
      </w:pPr>
    </w:p>
    <w:p w14:paraId="6643D353" w14:textId="77777777" w:rsidR="00D328B5" w:rsidRDefault="00D328B5" w:rsidP="00E250F9">
      <w:pPr>
        <w:spacing w:line="276" w:lineRule="auto"/>
        <w:jc w:val="both"/>
        <w:rPr>
          <w:rFonts w:cs="B Zar"/>
          <w:sz w:val="28"/>
          <w:szCs w:val="28"/>
          <w:rtl/>
        </w:rPr>
      </w:pPr>
    </w:p>
    <w:p w14:paraId="530EF423" w14:textId="77777777" w:rsidR="00D328B5" w:rsidRDefault="00D328B5" w:rsidP="00E250F9">
      <w:pPr>
        <w:spacing w:line="276" w:lineRule="auto"/>
        <w:jc w:val="both"/>
        <w:rPr>
          <w:rFonts w:cs="B Zar"/>
          <w:sz w:val="28"/>
          <w:szCs w:val="28"/>
          <w:rtl/>
        </w:rPr>
      </w:pPr>
    </w:p>
    <w:p w14:paraId="70DE7BC9" w14:textId="4284D43D" w:rsidR="00591DFF" w:rsidRPr="00F35C23" w:rsidRDefault="00591DFF" w:rsidP="00E250F9">
      <w:pPr>
        <w:spacing w:line="276" w:lineRule="auto"/>
        <w:jc w:val="both"/>
        <w:rPr>
          <w:rFonts w:cs="B Zar"/>
          <w:sz w:val="28"/>
          <w:szCs w:val="28"/>
          <w:rtl/>
        </w:rPr>
      </w:pPr>
      <w:r w:rsidRPr="00F35C23">
        <w:rPr>
          <w:rFonts w:cs="B Zar" w:hint="eastAsia"/>
          <w:sz w:val="28"/>
          <w:szCs w:val="28"/>
          <w:rtl/>
        </w:rPr>
        <w:t>مراحل</w:t>
      </w:r>
      <w:r w:rsidRPr="00F35C23">
        <w:rPr>
          <w:rFonts w:cs="B Zar"/>
          <w:sz w:val="28"/>
          <w:szCs w:val="28"/>
          <w:rtl/>
        </w:rPr>
        <w:t xml:space="preserve"> فرايند برنامه</w:t>
      </w:r>
      <w:r w:rsidRPr="00F35C23">
        <w:rPr>
          <w:rFonts w:cs="B Zar" w:hint="cs"/>
          <w:sz w:val="28"/>
          <w:szCs w:val="28"/>
          <w:rtl/>
        </w:rPr>
        <w:t xml:space="preserve"> </w:t>
      </w:r>
      <w:r w:rsidR="00E250F9" w:rsidRPr="00F35C23">
        <w:rPr>
          <w:rFonts w:cs="B Zar"/>
          <w:sz w:val="28"/>
          <w:szCs w:val="28"/>
          <w:rtl/>
        </w:rPr>
        <w:t xml:space="preserve">ريزي </w:t>
      </w:r>
      <w:r w:rsidR="001077E1">
        <w:rPr>
          <w:rFonts w:cs="B Zar"/>
          <w:sz w:val="28"/>
          <w:szCs w:val="28"/>
          <w:rtl/>
        </w:rPr>
        <w:t>راهبردی</w:t>
      </w:r>
      <w:r w:rsidR="00E250F9" w:rsidRPr="00F35C23">
        <w:rPr>
          <w:rFonts w:cs="B Zar"/>
          <w:sz w:val="28"/>
          <w:szCs w:val="28"/>
          <w:rtl/>
        </w:rPr>
        <w:t xml:space="preserve"> دانشكده</w:t>
      </w:r>
      <w:r w:rsidR="00E250F9" w:rsidRPr="00F35C23">
        <w:rPr>
          <w:rFonts w:cs="B Zar" w:hint="cs"/>
          <w:sz w:val="28"/>
          <w:szCs w:val="28"/>
          <w:rtl/>
        </w:rPr>
        <w:t xml:space="preserve"> </w:t>
      </w:r>
      <w:r w:rsidR="00E250F9" w:rsidRPr="00F35C23">
        <w:rPr>
          <w:rFonts w:cs="B Zar"/>
          <w:sz w:val="28"/>
          <w:szCs w:val="28"/>
          <w:rtl/>
        </w:rPr>
        <w:t>بهداشت در جدول</w:t>
      </w:r>
      <w:r w:rsidR="00E250F9" w:rsidRPr="00F35C23">
        <w:rPr>
          <w:rFonts w:cs="B Zar" w:hint="cs"/>
          <w:sz w:val="28"/>
          <w:szCs w:val="28"/>
          <w:rtl/>
        </w:rPr>
        <w:t>1</w:t>
      </w:r>
      <w:r w:rsidR="00E250F9" w:rsidRPr="00F35C23">
        <w:rPr>
          <w:rFonts w:cs="B Zar"/>
          <w:sz w:val="28"/>
          <w:szCs w:val="28"/>
          <w:rtl/>
        </w:rPr>
        <w:t xml:space="preserve"> </w:t>
      </w:r>
      <w:r w:rsidRPr="00F35C23">
        <w:rPr>
          <w:rFonts w:cs="B Zar"/>
          <w:sz w:val="28"/>
          <w:szCs w:val="28"/>
          <w:rtl/>
        </w:rPr>
        <w:t xml:space="preserve">بيان شده است. براي تدوين اين برنامه </w:t>
      </w:r>
      <w:r w:rsidR="001077E1">
        <w:rPr>
          <w:rFonts w:cs="B Zar"/>
          <w:sz w:val="28"/>
          <w:szCs w:val="28"/>
          <w:rtl/>
        </w:rPr>
        <w:t>راهبردی</w:t>
      </w:r>
      <w:r w:rsidRPr="00F35C23">
        <w:rPr>
          <w:rFonts w:cs="B Zar"/>
          <w:sz w:val="28"/>
          <w:szCs w:val="28"/>
          <w:rtl/>
        </w:rPr>
        <w:t xml:space="preserve"> مدت سه</w:t>
      </w:r>
      <w:r w:rsidRPr="00F35C23">
        <w:rPr>
          <w:rFonts w:cs="B Zar" w:hint="cs"/>
          <w:sz w:val="28"/>
          <w:szCs w:val="28"/>
          <w:rtl/>
        </w:rPr>
        <w:t xml:space="preserve"> </w:t>
      </w:r>
      <w:r w:rsidRPr="00F35C23">
        <w:rPr>
          <w:rFonts w:cs="B Zar" w:hint="eastAsia"/>
          <w:sz w:val="28"/>
          <w:szCs w:val="28"/>
          <w:rtl/>
        </w:rPr>
        <w:t>ماه</w:t>
      </w:r>
      <w:r w:rsidRPr="00F35C23">
        <w:rPr>
          <w:rFonts w:cs="B Zar"/>
          <w:sz w:val="28"/>
          <w:szCs w:val="28"/>
          <w:rtl/>
        </w:rPr>
        <w:t xml:space="preserve"> زمان در نظر گرفته شده است. در اين مدت كميته برنامه ريزي </w:t>
      </w:r>
      <w:r w:rsidR="001077E1">
        <w:rPr>
          <w:rFonts w:cs="B Zar"/>
          <w:sz w:val="28"/>
          <w:szCs w:val="28"/>
          <w:rtl/>
        </w:rPr>
        <w:t>راهبردی</w:t>
      </w:r>
      <w:r w:rsidRPr="00F35C23">
        <w:rPr>
          <w:rFonts w:cs="B Zar"/>
          <w:sz w:val="28"/>
          <w:szCs w:val="28"/>
          <w:rtl/>
        </w:rPr>
        <w:t xml:space="preserve"> تشكيل مي</w:t>
      </w:r>
      <w:r w:rsidR="00E250F9" w:rsidRPr="00F35C23">
        <w:rPr>
          <w:rFonts w:cs="B Zar" w:hint="cs"/>
          <w:sz w:val="28"/>
          <w:szCs w:val="28"/>
          <w:rtl/>
        </w:rPr>
        <w:t xml:space="preserve"> </w:t>
      </w:r>
      <w:r w:rsidRPr="00F35C23">
        <w:rPr>
          <w:rFonts w:cs="B Zar"/>
          <w:sz w:val="28"/>
          <w:szCs w:val="28"/>
          <w:rtl/>
        </w:rPr>
        <w:t>شود تا با تحليل محيط داخلي و</w:t>
      </w:r>
      <w:r w:rsidR="00E250F9" w:rsidRPr="00F35C23">
        <w:rPr>
          <w:rFonts w:cs="B Zar" w:hint="cs"/>
          <w:sz w:val="28"/>
          <w:szCs w:val="28"/>
          <w:rtl/>
        </w:rPr>
        <w:t xml:space="preserve"> </w:t>
      </w:r>
      <w:r w:rsidRPr="00F35C23">
        <w:rPr>
          <w:rFonts w:cs="B Zar" w:hint="eastAsia"/>
          <w:sz w:val="28"/>
          <w:szCs w:val="28"/>
          <w:rtl/>
        </w:rPr>
        <w:t>خارجي</w:t>
      </w:r>
      <w:r w:rsidRPr="00F35C23">
        <w:rPr>
          <w:rFonts w:cs="B Zar"/>
          <w:sz w:val="28"/>
          <w:szCs w:val="28"/>
          <w:rtl/>
        </w:rPr>
        <w:t xml:space="preserve"> دانشگاه و آشنايي با نقاط قوت و ضعف دانشگاه و فرصتها و تهديدهاي موجود در محيط، اهداف </w:t>
      </w:r>
      <w:r w:rsidR="001077E1">
        <w:rPr>
          <w:rFonts w:cs="B Zar"/>
          <w:sz w:val="28"/>
          <w:szCs w:val="28"/>
          <w:rtl/>
        </w:rPr>
        <w:t>راهبردی</w:t>
      </w:r>
      <w:r w:rsidRPr="00F35C23">
        <w:rPr>
          <w:rFonts w:cs="B Zar"/>
          <w:sz w:val="28"/>
          <w:szCs w:val="28"/>
          <w:rtl/>
        </w:rPr>
        <w:t xml:space="preserve"> و</w:t>
      </w:r>
      <w:r w:rsidR="00E250F9" w:rsidRPr="00F35C23">
        <w:rPr>
          <w:rFonts w:cs="B Zar" w:hint="cs"/>
          <w:sz w:val="28"/>
          <w:szCs w:val="28"/>
          <w:rtl/>
        </w:rPr>
        <w:t xml:space="preserve"> </w:t>
      </w:r>
      <w:r w:rsidR="001077E1">
        <w:rPr>
          <w:rFonts w:cs="B Zar" w:hint="eastAsia"/>
          <w:sz w:val="28"/>
          <w:szCs w:val="28"/>
          <w:rtl/>
        </w:rPr>
        <w:t>راهبرد</w:t>
      </w:r>
      <w:r w:rsidRPr="00F35C23">
        <w:rPr>
          <w:rFonts w:cs="B Zar" w:hint="eastAsia"/>
          <w:sz w:val="28"/>
          <w:szCs w:val="28"/>
          <w:rtl/>
        </w:rPr>
        <w:t>هاي</w:t>
      </w:r>
      <w:r w:rsidRPr="00F35C23">
        <w:rPr>
          <w:rFonts w:cs="B Zar"/>
          <w:sz w:val="28"/>
          <w:szCs w:val="28"/>
          <w:rtl/>
        </w:rPr>
        <w:t xml:space="preserve"> مناسبي براي دانشكده تدوين شود و متناسب با آنها برنامه هاي اجرايي مناسبي نوشته شود تا منجر به رسيدن به</w:t>
      </w:r>
      <w:r w:rsidRPr="00F35C23">
        <w:rPr>
          <w:rFonts w:cs="B Zar" w:hint="cs"/>
          <w:sz w:val="28"/>
          <w:szCs w:val="28"/>
          <w:rtl/>
        </w:rPr>
        <w:t xml:space="preserve"> </w:t>
      </w:r>
      <w:r w:rsidRPr="00F35C23">
        <w:rPr>
          <w:rFonts w:cs="B Zar" w:hint="eastAsia"/>
          <w:sz w:val="28"/>
          <w:szCs w:val="28"/>
          <w:rtl/>
        </w:rPr>
        <w:t>مزيت</w:t>
      </w:r>
      <w:r w:rsidRPr="00F35C23">
        <w:rPr>
          <w:rFonts w:cs="B Zar"/>
          <w:sz w:val="28"/>
          <w:szCs w:val="28"/>
          <w:rtl/>
        </w:rPr>
        <w:t xml:space="preserve"> برتري براي دانشكده شود.</w:t>
      </w:r>
    </w:p>
    <w:p w14:paraId="70DE7BCA" w14:textId="77777777" w:rsidR="00591DFF" w:rsidRPr="00F35C23" w:rsidRDefault="00591DFF" w:rsidP="00591DFF">
      <w:pPr>
        <w:spacing w:line="276" w:lineRule="auto"/>
        <w:rPr>
          <w:rFonts w:cs="B Zar"/>
          <w:sz w:val="28"/>
          <w:szCs w:val="28"/>
          <w:rtl/>
        </w:rPr>
      </w:pPr>
    </w:p>
    <w:p w14:paraId="134D7631" w14:textId="7FB8CC83" w:rsidR="000D53EA" w:rsidRDefault="0004588F" w:rsidP="00D328B5">
      <w:pPr>
        <w:spacing w:line="276" w:lineRule="auto"/>
        <w:rPr>
          <w:rFonts w:cs="B Zar"/>
          <w:sz w:val="28"/>
          <w:szCs w:val="28"/>
          <w:rtl/>
        </w:rPr>
      </w:pPr>
      <w:r>
        <w:rPr>
          <w:rFonts w:cs="B Zar"/>
          <w:noProof/>
          <w:sz w:val="28"/>
          <w:szCs w:val="28"/>
          <w:lang w:bidi="fa-IR"/>
        </w:rPr>
        <w:lastRenderedPageBreak/>
        <w:drawing>
          <wp:inline distT="0" distB="0" distL="0" distR="0" wp14:anchorId="70DE8279" wp14:editId="45CB41F7">
            <wp:extent cx="6105525" cy="3543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3543300"/>
                    </a:xfrm>
                    <a:prstGeom prst="rect">
                      <a:avLst/>
                    </a:prstGeom>
                    <a:noFill/>
                    <a:ln>
                      <a:noFill/>
                    </a:ln>
                  </pic:spPr>
                </pic:pic>
              </a:graphicData>
            </a:graphic>
          </wp:inline>
        </w:drawing>
      </w:r>
    </w:p>
    <w:p w14:paraId="70DE7BFE" w14:textId="77777777" w:rsidR="00591DFF" w:rsidRPr="00AB4756" w:rsidRDefault="00591DFF" w:rsidP="00591DFF">
      <w:pPr>
        <w:jc w:val="center"/>
        <w:rPr>
          <w:rFonts w:cs="B Zar"/>
          <w:sz w:val="28"/>
          <w:szCs w:val="28"/>
        </w:rPr>
      </w:pPr>
      <w:r w:rsidRPr="00AB4756">
        <w:rPr>
          <w:rFonts w:cs="B Zar" w:hint="cs"/>
          <w:sz w:val="28"/>
          <w:szCs w:val="28"/>
          <w:rtl/>
        </w:rPr>
        <w:t>جدول شماره 1: نیروی انسانی دانشکده بهداشت به تفکیک بخش ها و گروه های آموزشی</w:t>
      </w:r>
    </w:p>
    <w:tbl>
      <w:tblPr>
        <w:tblW w:w="6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3426"/>
        <w:gridCol w:w="1297"/>
      </w:tblGrid>
      <w:tr w:rsidR="00D64740" w:rsidRPr="00F35C23" w14:paraId="70DE7C02" w14:textId="77777777" w:rsidTr="00AB4756">
        <w:trPr>
          <w:trHeight w:val="534"/>
          <w:jc w:val="center"/>
        </w:trPr>
        <w:tc>
          <w:tcPr>
            <w:tcW w:w="1819" w:type="dxa"/>
            <w:shd w:val="clear" w:color="auto" w:fill="7F7F7F"/>
          </w:tcPr>
          <w:p w14:paraId="70DE7BFF"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تعداد نیروی انسانی</w:t>
            </w:r>
          </w:p>
        </w:tc>
        <w:tc>
          <w:tcPr>
            <w:tcW w:w="3426" w:type="dxa"/>
            <w:shd w:val="clear" w:color="auto" w:fill="7F7F7F"/>
          </w:tcPr>
          <w:p w14:paraId="70DE7C00"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واحدهای دانشکده</w:t>
            </w:r>
          </w:p>
        </w:tc>
        <w:tc>
          <w:tcPr>
            <w:tcW w:w="1297" w:type="dxa"/>
            <w:shd w:val="clear" w:color="auto" w:fill="7F7F7F"/>
          </w:tcPr>
          <w:p w14:paraId="70DE7C01" w14:textId="77777777" w:rsidR="00591DFF" w:rsidRPr="00F35C23" w:rsidRDefault="00591DFF" w:rsidP="00591DFF">
            <w:pPr>
              <w:jc w:val="center"/>
              <w:rPr>
                <w:rFonts w:ascii="Calibri" w:eastAsia="Calibri" w:hAnsi="Calibri" w:cs="B Zar"/>
                <w:sz w:val="28"/>
                <w:szCs w:val="28"/>
                <w:rtl/>
                <w:lang w:bidi="fa-IR"/>
              </w:rPr>
            </w:pPr>
            <w:r w:rsidRPr="00F35C23">
              <w:rPr>
                <w:rFonts w:ascii="Calibri" w:eastAsia="Calibri" w:hAnsi="Calibri" w:cs="B Zar" w:hint="cs"/>
                <w:sz w:val="28"/>
                <w:szCs w:val="28"/>
                <w:rtl/>
                <w:lang w:bidi="fa-IR"/>
              </w:rPr>
              <w:t>ردیف</w:t>
            </w:r>
          </w:p>
        </w:tc>
      </w:tr>
      <w:tr w:rsidR="00D64740" w:rsidRPr="00F35C23" w14:paraId="70DE7C06" w14:textId="77777777" w:rsidTr="008A79BB">
        <w:trPr>
          <w:trHeight w:val="434"/>
          <w:jc w:val="center"/>
        </w:trPr>
        <w:tc>
          <w:tcPr>
            <w:tcW w:w="1819" w:type="dxa"/>
            <w:shd w:val="clear" w:color="auto" w:fill="auto"/>
            <w:vAlign w:val="center"/>
          </w:tcPr>
          <w:p w14:paraId="70DE7C03" w14:textId="4C7ABEDB" w:rsidR="00591DFF" w:rsidRPr="00F35C23" w:rsidRDefault="00953A0E" w:rsidP="00591DFF">
            <w:pPr>
              <w:jc w:val="center"/>
              <w:rPr>
                <w:rFonts w:ascii="Calibri" w:eastAsia="Calibri" w:hAnsi="Calibri" w:cs="B Zar"/>
                <w:sz w:val="28"/>
                <w:szCs w:val="28"/>
                <w:lang w:bidi="fa-IR"/>
              </w:rPr>
            </w:pPr>
            <w:r>
              <w:rPr>
                <w:rFonts w:ascii="Calibri" w:eastAsia="Calibri" w:hAnsi="Calibri" w:cs="B Zar" w:hint="cs"/>
                <w:sz w:val="28"/>
                <w:szCs w:val="28"/>
                <w:rtl/>
              </w:rPr>
              <w:t>13</w:t>
            </w:r>
          </w:p>
        </w:tc>
        <w:tc>
          <w:tcPr>
            <w:tcW w:w="3426" w:type="dxa"/>
            <w:shd w:val="clear" w:color="auto" w:fill="auto"/>
            <w:vAlign w:val="center"/>
          </w:tcPr>
          <w:p w14:paraId="70DE7C04"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گروه مهندسی بهداشت حرفه ای</w:t>
            </w:r>
          </w:p>
        </w:tc>
        <w:tc>
          <w:tcPr>
            <w:tcW w:w="1297" w:type="dxa"/>
            <w:shd w:val="clear" w:color="auto" w:fill="auto"/>
            <w:vAlign w:val="center"/>
          </w:tcPr>
          <w:p w14:paraId="70DE7C05"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1</w:t>
            </w:r>
          </w:p>
        </w:tc>
      </w:tr>
      <w:tr w:rsidR="00D64740" w:rsidRPr="00F35C23" w14:paraId="70DE7C0A" w14:textId="77777777" w:rsidTr="008A79BB">
        <w:trPr>
          <w:trHeight w:val="434"/>
          <w:jc w:val="center"/>
        </w:trPr>
        <w:tc>
          <w:tcPr>
            <w:tcW w:w="1819" w:type="dxa"/>
            <w:shd w:val="clear" w:color="auto" w:fill="auto"/>
            <w:vAlign w:val="center"/>
          </w:tcPr>
          <w:p w14:paraId="70DE7C07" w14:textId="5A362ADE" w:rsidR="00591DFF" w:rsidRPr="00F35C23" w:rsidRDefault="00591DFF" w:rsidP="00E509B1">
            <w:pPr>
              <w:jc w:val="center"/>
              <w:rPr>
                <w:rFonts w:ascii="Calibri" w:eastAsia="Calibri" w:hAnsi="Calibri" w:cs="B Zar"/>
                <w:sz w:val="28"/>
                <w:szCs w:val="28"/>
              </w:rPr>
            </w:pPr>
            <w:r w:rsidRPr="00F35C23">
              <w:rPr>
                <w:rFonts w:ascii="Calibri" w:eastAsia="Calibri" w:hAnsi="Calibri" w:cs="B Zar" w:hint="cs"/>
                <w:sz w:val="28"/>
                <w:szCs w:val="28"/>
                <w:rtl/>
              </w:rPr>
              <w:t>1</w:t>
            </w:r>
            <w:r w:rsidR="00E509B1">
              <w:rPr>
                <w:rFonts w:ascii="Calibri" w:eastAsia="Calibri" w:hAnsi="Calibri" w:cs="B Zar" w:hint="cs"/>
                <w:sz w:val="28"/>
                <w:szCs w:val="28"/>
                <w:rtl/>
              </w:rPr>
              <w:t>8</w:t>
            </w:r>
          </w:p>
        </w:tc>
        <w:tc>
          <w:tcPr>
            <w:tcW w:w="3426" w:type="dxa"/>
            <w:shd w:val="clear" w:color="auto" w:fill="auto"/>
            <w:vAlign w:val="center"/>
          </w:tcPr>
          <w:p w14:paraId="70DE7C08"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گروه مهندسی بهداشت محیط</w:t>
            </w:r>
          </w:p>
        </w:tc>
        <w:tc>
          <w:tcPr>
            <w:tcW w:w="1297" w:type="dxa"/>
            <w:shd w:val="clear" w:color="auto" w:fill="auto"/>
            <w:vAlign w:val="center"/>
          </w:tcPr>
          <w:p w14:paraId="70DE7C09"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2</w:t>
            </w:r>
          </w:p>
        </w:tc>
      </w:tr>
      <w:tr w:rsidR="00D64740" w:rsidRPr="00F35C23" w14:paraId="70DE7C0E" w14:textId="77777777" w:rsidTr="008A79BB">
        <w:trPr>
          <w:trHeight w:val="419"/>
          <w:jc w:val="center"/>
        </w:trPr>
        <w:tc>
          <w:tcPr>
            <w:tcW w:w="1819" w:type="dxa"/>
            <w:shd w:val="clear" w:color="auto" w:fill="auto"/>
            <w:vAlign w:val="center"/>
          </w:tcPr>
          <w:p w14:paraId="70DE7C0B" w14:textId="414607DA" w:rsidR="00591DFF" w:rsidRPr="00F35C23" w:rsidRDefault="00CD40C8" w:rsidP="00591DFF">
            <w:pPr>
              <w:jc w:val="center"/>
              <w:rPr>
                <w:rFonts w:ascii="Calibri" w:eastAsia="Calibri" w:hAnsi="Calibri" w:cs="B Zar"/>
                <w:sz w:val="28"/>
                <w:szCs w:val="28"/>
              </w:rPr>
            </w:pPr>
            <w:r>
              <w:rPr>
                <w:rFonts w:ascii="Calibri" w:eastAsia="Calibri" w:hAnsi="Calibri" w:cs="B Zar" w:hint="cs"/>
                <w:sz w:val="28"/>
                <w:szCs w:val="28"/>
                <w:rtl/>
              </w:rPr>
              <w:t>9</w:t>
            </w:r>
          </w:p>
        </w:tc>
        <w:tc>
          <w:tcPr>
            <w:tcW w:w="3426" w:type="dxa"/>
            <w:shd w:val="clear" w:color="auto" w:fill="auto"/>
            <w:vAlign w:val="center"/>
          </w:tcPr>
          <w:p w14:paraId="70DE7C0C"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گروه حشره شناسی پزشکی</w:t>
            </w:r>
          </w:p>
        </w:tc>
        <w:tc>
          <w:tcPr>
            <w:tcW w:w="1297" w:type="dxa"/>
            <w:shd w:val="clear" w:color="auto" w:fill="auto"/>
            <w:vAlign w:val="center"/>
          </w:tcPr>
          <w:p w14:paraId="70DE7C0D"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3</w:t>
            </w:r>
          </w:p>
        </w:tc>
      </w:tr>
      <w:tr w:rsidR="00D64740" w:rsidRPr="00F35C23" w14:paraId="70DE7C12" w14:textId="77777777" w:rsidTr="008A79BB">
        <w:trPr>
          <w:trHeight w:val="434"/>
          <w:jc w:val="center"/>
        </w:trPr>
        <w:tc>
          <w:tcPr>
            <w:tcW w:w="1819" w:type="dxa"/>
            <w:shd w:val="clear" w:color="auto" w:fill="auto"/>
            <w:vAlign w:val="center"/>
          </w:tcPr>
          <w:p w14:paraId="70DE7C0F" w14:textId="3BB5D0F6" w:rsidR="00591DFF" w:rsidRPr="00F35C23" w:rsidRDefault="003312B2" w:rsidP="00591DFF">
            <w:pPr>
              <w:jc w:val="center"/>
              <w:rPr>
                <w:rFonts w:ascii="Calibri" w:eastAsia="Calibri" w:hAnsi="Calibri" w:cs="B Zar"/>
                <w:sz w:val="28"/>
                <w:szCs w:val="28"/>
              </w:rPr>
            </w:pPr>
            <w:r>
              <w:rPr>
                <w:rFonts w:ascii="Calibri" w:eastAsia="Calibri" w:hAnsi="Calibri" w:cs="B Zar" w:hint="cs"/>
                <w:sz w:val="28"/>
                <w:szCs w:val="28"/>
                <w:rtl/>
              </w:rPr>
              <w:t>8</w:t>
            </w:r>
          </w:p>
        </w:tc>
        <w:tc>
          <w:tcPr>
            <w:tcW w:w="3426" w:type="dxa"/>
            <w:shd w:val="clear" w:color="auto" w:fill="auto"/>
            <w:vAlign w:val="center"/>
          </w:tcPr>
          <w:p w14:paraId="70DE7C10"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گروه بهداشت عمومی</w:t>
            </w:r>
          </w:p>
        </w:tc>
        <w:tc>
          <w:tcPr>
            <w:tcW w:w="1297" w:type="dxa"/>
            <w:shd w:val="clear" w:color="auto" w:fill="auto"/>
            <w:vAlign w:val="center"/>
          </w:tcPr>
          <w:p w14:paraId="70DE7C11"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4</w:t>
            </w:r>
          </w:p>
        </w:tc>
      </w:tr>
      <w:tr w:rsidR="00D64740" w:rsidRPr="00F35C23" w14:paraId="70DE7C16" w14:textId="77777777" w:rsidTr="008A79BB">
        <w:trPr>
          <w:trHeight w:val="434"/>
          <w:jc w:val="center"/>
        </w:trPr>
        <w:tc>
          <w:tcPr>
            <w:tcW w:w="1819" w:type="dxa"/>
            <w:shd w:val="clear" w:color="auto" w:fill="auto"/>
            <w:vAlign w:val="center"/>
          </w:tcPr>
          <w:p w14:paraId="70DE7C13"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7</w:t>
            </w:r>
          </w:p>
        </w:tc>
        <w:tc>
          <w:tcPr>
            <w:tcW w:w="3426" w:type="dxa"/>
            <w:shd w:val="clear" w:color="auto" w:fill="auto"/>
            <w:vAlign w:val="center"/>
          </w:tcPr>
          <w:p w14:paraId="70DE7C14"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گروه مدیریت خدمات بهداشتی</w:t>
            </w:r>
          </w:p>
        </w:tc>
        <w:tc>
          <w:tcPr>
            <w:tcW w:w="1297" w:type="dxa"/>
            <w:shd w:val="clear" w:color="auto" w:fill="auto"/>
            <w:vAlign w:val="center"/>
          </w:tcPr>
          <w:p w14:paraId="70DE7C15"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5</w:t>
            </w:r>
          </w:p>
        </w:tc>
      </w:tr>
      <w:tr w:rsidR="00D64740" w:rsidRPr="00F35C23" w14:paraId="70DE7C1A" w14:textId="77777777" w:rsidTr="008A79BB">
        <w:trPr>
          <w:trHeight w:val="434"/>
          <w:jc w:val="center"/>
        </w:trPr>
        <w:tc>
          <w:tcPr>
            <w:tcW w:w="1819" w:type="dxa"/>
            <w:shd w:val="clear" w:color="auto" w:fill="auto"/>
            <w:vAlign w:val="center"/>
          </w:tcPr>
          <w:p w14:paraId="70DE7C17" w14:textId="3C3D2B47" w:rsidR="00591DFF" w:rsidRPr="00F35C23" w:rsidRDefault="00DA012A" w:rsidP="00591DFF">
            <w:pPr>
              <w:jc w:val="center"/>
              <w:rPr>
                <w:rFonts w:ascii="Calibri" w:eastAsia="Calibri" w:hAnsi="Calibri" w:cs="B Zar"/>
                <w:sz w:val="28"/>
                <w:szCs w:val="28"/>
              </w:rPr>
            </w:pPr>
            <w:r>
              <w:rPr>
                <w:rFonts w:ascii="Calibri" w:eastAsia="Calibri" w:hAnsi="Calibri" w:cs="B Zar" w:hint="cs"/>
                <w:sz w:val="28"/>
                <w:szCs w:val="28"/>
                <w:rtl/>
              </w:rPr>
              <w:t>12</w:t>
            </w:r>
          </w:p>
        </w:tc>
        <w:tc>
          <w:tcPr>
            <w:tcW w:w="3426" w:type="dxa"/>
            <w:shd w:val="clear" w:color="auto" w:fill="auto"/>
            <w:vAlign w:val="center"/>
          </w:tcPr>
          <w:p w14:paraId="70DE7C18" w14:textId="77777777" w:rsidR="00591DFF" w:rsidRPr="00F35C23" w:rsidRDefault="00591DFF" w:rsidP="00591DFF">
            <w:pPr>
              <w:spacing w:line="276" w:lineRule="auto"/>
              <w:jc w:val="both"/>
              <w:rPr>
                <w:rFonts w:ascii="Calibri" w:eastAsia="Calibri" w:hAnsi="Calibri" w:cs="B Zar"/>
                <w:sz w:val="28"/>
                <w:szCs w:val="28"/>
              </w:rPr>
            </w:pPr>
            <w:r w:rsidRPr="00F35C23">
              <w:rPr>
                <w:rFonts w:ascii="Calibri" w:eastAsia="Calibri" w:hAnsi="Calibri" w:cs="B Zar" w:hint="cs"/>
                <w:sz w:val="28"/>
                <w:szCs w:val="28"/>
                <w:rtl/>
              </w:rPr>
              <w:t>گروه آمار</w:t>
            </w:r>
            <w:r w:rsidR="001B7BA1" w:rsidRPr="00F35C23">
              <w:rPr>
                <w:rFonts w:ascii="Calibri" w:eastAsia="Calibri" w:hAnsi="Calibri" w:cs="B Zar" w:hint="cs"/>
                <w:sz w:val="28"/>
                <w:szCs w:val="28"/>
                <w:rtl/>
              </w:rPr>
              <w:t xml:space="preserve"> </w:t>
            </w:r>
            <w:r w:rsidRPr="00F35C23">
              <w:rPr>
                <w:rFonts w:ascii="Calibri" w:eastAsia="Calibri" w:hAnsi="Calibri" w:cs="B Zar" w:hint="cs"/>
                <w:sz w:val="28"/>
                <w:szCs w:val="28"/>
                <w:rtl/>
              </w:rPr>
              <w:t>زیستی و اپیدمیولوژی</w:t>
            </w:r>
          </w:p>
        </w:tc>
        <w:tc>
          <w:tcPr>
            <w:tcW w:w="1297" w:type="dxa"/>
            <w:shd w:val="clear" w:color="auto" w:fill="auto"/>
            <w:vAlign w:val="center"/>
          </w:tcPr>
          <w:p w14:paraId="70DE7C19"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6</w:t>
            </w:r>
          </w:p>
        </w:tc>
      </w:tr>
      <w:tr w:rsidR="00D64740" w:rsidRPr="00F35C23" w14:paraId="70DE7C1E" w14:textId="77777777" w:rsidTr="008A79BB">
        <w:trPr>
          <w:trHeight w:val="434"/>
          <w:jc w:val="center"/>
        </w:trPr>
        <w:tc>
          <w:tcPr>
            <w:tcW w:w="1819" w:type="dxa"/>
            <w:shd w:val="clear" w:color="auto" w:fill="auto"/>
            <w:vAlign w:val="center"/>
          </w:tcPr>
          <w:p w14:paraId="70DE7C1B" w14:textId="3EBF9F06" w:rsidR="00591DFF" w:rsidRPr="00F35C23" w:rsidRDefault="003D23EA" w:rsidP="00591DFF">
            <w:pPr>
              <w:jc w:val="center"/>
              <w:rPr>
                <w:rFonts w:ascii="Calibri" w:eastAsia="Calibri" w:hAnsi="Calibri" w:cs="B Zar"/>
                <w:sz w:val="28"/>
                <w:szCs w:val="28"/>
                <w:rtl/>
              </w:rPr>
            </w:pPr>
            <w:r>
              <w:rPr>
                <w:rFonts w:ascii="Calibri" w:eastAsia="Calibri" w:hAnsi="Calibri" w:cs="B Zar" w:hint="cs"/>
                <w:sz w:val="28"/>
                <w:szCs w:val="28"/>
                <w:rtl/>
              </w:rPr>
              <w:t>6</w:t>
            </w:r>
          </w:p>
        </w:tc>
        <w:tc>
          <w:tcPr>
            <w:tcW w:w="3426" w:type="dxa"/>
            <w:shd w:val="clear" w:color="auto" w:fill="auto"/>
            <w:vAlign w:val="center"/>
          </w:tcPr>
          <w:p w14:paraId="70DE7C1C" w14:textId="77777777" w:rsidR="00591DFF" w:rsidRPr="00F35C23" w:rsidRDefault="00591DFF" w:rsidP="00591DFF">
            <w:pPr>
              <w:spacing w:line="276" w:lineRule="auto"/>
              <w:jc w:val="both"/>
              <w:rPr>
                <w:rFonts w:ascii="Calibri" w:eastAsia="Calibri" w:hAnsi="Calibri" w:cs="B Zar"/>
                <w:sz w:val="28"/>
                <w:szCs w:val="28"/>
                <w:rtl/>
              </w:rPr>
            </w:pPr>
            <w:r w:rsidRPr="00F35C23">
              <w:rPr>
                <w:rFonts w:ascii="Calibri" w:eastAsia="Calibri" w:hAnsi="Calibri" w:cs="B Zar" w:hint="cs"/>
                <w:sz w:val="28"/>
                <w:szCs w:val="28"/>
                <w:rtl/>
              </w:rPr>
              <w:t>گروه آموز</w:t>
            </w:r>
            <w:r w:rsidR="001B7BA1" w:rsidRPr="00F35C23">
              <w:rPr>
                <w:rFonts w:ascii="Calibri" w:eastAsia="Calibri" w:hAnsi="Calibri" w:cs="B Zar" w:hint="cs"/>
                <w:sz w:val="28"/>
                <w:szCs w:val="28"/>
                <w:rtl/>
              </w:rPr>
              <w:t>ش</w:t>
            </w:r>
            <w:r w:rsidRPr="00F35C23">
              <w:rPr>
                <w:rFonts w:ascii="Calibri" w:eastAsia="Calibri" w:hAnsi="Calibri" w:cs="B Zar" w:hint="cs"/>
                <w:sz w:val="28"/>
                <w:szCs w:val="28"/>
                <w:rtl/>
              </w:rPr>
              <w:t xml:space="preserve"> بهداشت و ارتقاء سلامت</w:t>
            </w:r>
          </w:p>
        </w:tc>
        <w:tc>
          <w:tcPr>
            <w:tcW w:w="1297" w:type="dxa"/>
            <w:shd w:val="clear" w:color="auto" w:fill="auto"/>
            <w:vAlign w:val="center"/>
          </w:tcPr>
          <w:p w14:paraId="70DE7C1D" w14:textId="77777777" w:rsidR="00591DFF" w:rsidRPr="00F35C23" w:rsidRDefault="00591DFF" w:rsidP="00591DFF">
            <w:pPr>
              <w:jc w:val="center"/>
              <w:rPr>
                <w:rFonts w:ascii="Calibri" w:eastAsia="Calibri" w:hAnsi="Calibri" w:cs="B Zar"/>
                <w:sz w:val="28"/>
                <w:szCs w:val="28"/>
                <w:rtl/>
              </w:rPr>
            </w:pPr>
            <w:r w:rsidRPr="00F35C23">
              <w:rPr>
                <w:rFonts w:ascii="Calibri" w:eastAsia="Calibri" w:hAnsi="Calibri" w:cs="B Zar" w:hint="cs"/>
                <w:sz w:val="28"/>
                <w:szCs w:val="28"/>
                <w:rtl/>
              </w:rPr>
              <w:t>7</w:t>
            </w:r>
          </w:p>
        </w:tc>
      </w:tr>
      <w:tr w:rsidR="00D64740" w:rsidRPr="00F35C23" w14:paraId="70DE7C22" w14:textId="77777777" w:rsidTr="008A79BB">
        <w:trPr>
          <w:trHeight w:val="434"/>
          <w:jc w:val="center"/>
        </w:trPr>
        <w:tc>
          <w:tcPr>
            <w:tcW w:w="1819" w:type="dxa"/>
            <w:shd w:val="clear" w:color="auto" w:fill="auto"/>
            <w:vAlign w:val="center"/>
          </w:tcPr>
          <w:p w14:paraId="70DE7C1F"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6</w:t>
            </w:r>
          </w:p>
        </w:tc>
        <w:tc>
          <w:tcPr>
            <w:tcW w:w="3426" w:type="dxa"/>
            <w:shd w:val="clear" w:color="auto" w:fill="auto"/>
            <w:vAlign w:val="center"/>
          </w:tcPr>
          <w:p w14:paraId="70DE7C20" w14:textId="77777777" w:rsidR="00591DFF" w:rsidRPr="00F35C23" w:rsidRDefault="00591DFF" w:rsidP="00591DFF">
            <w:pPr>
              <w:spacing w:line="276" w:lineRule="auto"/>
              <w:jc w:val="both"/>
              <w:rPr>
                <w:rFonts w:ascii="Calibri" w:eastAsia="Calibri" w:hAnsi="Calibri" w:cs="B Zar"/>
                <w:sz w:val="28"/>
                <w:szCs w:val="28"/>
              </w:rPr>
            </w:pPr>
            <w:r w:rsidRPr="00F35C23">
              <w:rPr>
                <w:rFonts w:ascii="Calibri" w:eastAsia="Calibri" w:hAnsi="Calibri" w:cs="B Zar" w:hint="cs"/>
                <w:sz w:val="28"/>
                <w:szCs w:val="28"/>
                <w:rtl/>
              </w:rPr>
              <w:t>معاونت آموزشی</w:t>
            </w:r>
          </w:p>
        </w:tc>
        <w:tc>
          <w:tcPr>
            <w:tcW w:w="1297" w:type="dxa"/>
            <w:shd w:val="clear" w:color="auto" w:fill="auto"/>
            <w:vAlign w:val="center"/>
          </w:tcPr>
          <w:p w14:paraId="70DE7C21"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8</w:t>
            </w:r>
          </w:p>
        </w:tc>
      </w:tr>
      <w:tr w:rsidR="00D64740" w:rsidRPr="00F35C23" w14:paraId="70DE7C26" w14:textId="77777777" w:rsidTr="008A79BB">
        <w:trPr>
          <w:trHeight w:val="434"/>
          <w:jc w:val="center"/>
        </w:trPr>
        <w:tc>
          <w:tcPr>
            <w:tcW w:w="1819" w:type="dxa"/>
            <w:shd w:val="clear" w:color="auto" w:fill="auto"/>
            <w:vAlign w:val="center"/>
          </w:tcPr>
          <w:p w14:paraId="70DE7C23" w14:textId="4E7D72AC" w:rsidR="00591DFF" w:rsidRPr="00F35C23" w:rsidRDefault="002E5F8D" w:rsidP="00591DFF">
            <w:pPr>
              <w:jc w:val="center"/>
              <w:rPr>
                <w:rFonts w:ascii="Calibri" w:eastAsia="Calibri" w:hAnsi="Calibri" w:cs="B Zar"/>
                <w:sz w:val="28"/>
                <w:szCs w:val="28"/>
              </w:rPr>
            </w:pPr>
            <w:r>
              <w:rPr>
                <w:rFonts w:ascii="Calibri" w:eastAsia="Calibri" w:hAnsi="Calibri" w:cs="B Zar" w:hint="cs"/>
                <w:sz w:val="28"/>
                <w:szCs w:val="28"/>
                <w:rtl/>
              </w:rPr>
              <w:t>5</w:t>
            </w:r>
          </w:p>
        </w:tc>
        <w:tc>
          <w:tcPr>
            <w:tcW w:w="3426" w:type="dxa"/>
            <w:shd w:val="clear" w:color="auto" w:fill="auto"/>
            <w:vAlign w:val="center"/>
          </w:tcPr>
          <w:p w14:paraId="70DE7C24" w14:textId="77777777" w:rsidR="00591DFF" w:rsidRPr="00F35C23" w:rsidRDefault="00591DFF" w:rsidP="00591DFF">
            <w:pPr>
              <w:spacing w:line="276" w:lineRule="auto"/>
              <w:jc w:val="both"/>
              <w:rPr>
                <w:rFonts w:ascii="Calibri" w:eastAsia="Calibri" w:hAnsi="Calibri" w:cs="B Zar"/>
                <w:sz w:val="28"/>
                <w:szCs w:val="28"/>
              </w:rPr>
            </w:pPr>
            <w:r w:rsidRPr="00F35C23">
              <w:rPr>
                <w:rFonts w:ascii="Calibri" w:eastAsia="Calibri" w:hAnsi="Calibri" w:cs="B Zar" w:hint="cs"/>
                <w:sz w:val="28"/>
                <w:szCs w:val="28"/>
                <w:rtl/>
              </w:rPr>
              <w:t>معاونت پژوهشی</w:t>
            </w:r>
          </w:p>
        </w:tc>
        <w:tc>
          <w:tcPr>
            <w:tcW w:w="1297" w:type="dxa"/>
            <w:shd w:val="clear" w:color="auto" w:fill="auto"/>
            <w:vAlign w:val="center"/>
          </w:tcPr>
          <w:p w14:paraId="70DE7C25"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9</w:t>
            </w:r>
          </w:p>
        </w:tc>
      </w:tr>
      <w:tr w:rsidR="00D64740" w:rsidRPr="00F35C23" w14:paraId="70DE7C2A" w14:textId="77777777" w:rsidTr="008A79BB">
        <w:trPr>
          <w:trHeight w:val="419"/>
          <w:jc w:val="center"/>
        </w:trPr>
        <w:tc>
          <w:tcPr>
            <w:tcW w:w="1819" w:type="dxa"/>
            <w:shd w:val="clear" w:color="auto" w:fill="auto"/>
            <w:vAlign w:val="center"/>
          </w:tcPr>
          <w:p w14:paraId="70DE7C27" w14:textId="1635AD5F" w:rsidR="00591DFF" w:rsidRPr="00F35C23" w:rsidRDefault="00E07CEE" w:rsidP="00591DFF">
            <w:pPr>
              <w:jc w:val="center"/>
              <w:rPr>
                <w:rFonts w:ascii="Calibri" w:eastAsia="Calibri" w:hAnsi="Calibri" w:cs="B Zar"/>
                <w:sz w:val="28"/>
                <w:szCs w:val="28"/>
              </w:rPr>
            </w:pPr>
            <w:r>
              <w:rPr>
                <w:rFonts w:ascii="Calibri" w:eastAsia="Calibri" w:hAnsi="Calibri" w:cs="B Zar" w:hint="cs"/>
                <w:sz w:val="28"/>
                <w:szCs w:val="28"/>
                <w:rtl/>
              </w:rPr>
              <w:t>3</w:t>
            </w:r>
          </w:p>
        </w:tc>
        <w:tc>
          <w:tcPr>
            <w:tcW w:w="3426" w:type="dxa"/>
            <w:shd w:val="clear" w:color="auto" w:fill="auto"/>
            <w:vAlign w:val="center"/>
          </w:tcPr>
          <w:p w14:paraId="70DE7C28" w14:textId="77777777" w:rsidR="00591DFF" w:rsidRPr="00F35C23" w:rsidRDefault="00591DFF" w:rsidP="00591DFF">
            <w:pPr>
              <w:spacing w:line="276" w:lineRule="auto"/>
              <w:jc w:val="both"/>
              <w:rPr>
                <w:rFonts w:ascii="Calibri" w:eastAsia="Calibri" w:hAnsi="Calibri" w:cs="B Zar"/>
                <w:sz w:val="28"/>
                <w:szCs w:val="28"/>
              </w:rPr>
            </w:pPr>
            <w:r w:rsidRPr="00F35C23">
              <w:rPr>
                <w:rFonts w:ascii="Calibri" w:eastAsia="Calibri" w:hAnsi="Calibri" w:cs="B Zar" w:hint="cs"/>
                <w:sz w:val="28"/>
                <w:szCs w:val="28"/>
                <w:rtl/>
              </w:rPr>
              <w:t>معاونت دانشجویی فرهنگی</w:t>
            </w:r>
          </w:p>
        </w:tc>
        <w:tc>
          <w:tcPr>
            <w:tcW w:w="1297" w:type="dxa"/>
            <w:shd w:val="clear" w:color="auto" w:fill="auto"/>
            <w:vAlign w:val="center"/>
          </w:tcPr>
          <w:p w14:paraId="70DE7C29"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10</w:t>
            </w:r>
          </w:p>
        </w:tc>
      </w:tr>
      <w:tr w:rsidR="00D64740" w:rsidRPr="00F35C23" w14:paraId="70DE7C2E" w14:textId="77777777" w:rsidTr="008A79BB">
        <w:trPr>
          <w:trHeight w:val="434"/>
          <w:jc w:val="center"/>
        </w:trPr>
        <w:tc>
          <w:tcPr>
            <w:tcW w:w="1819" w:type="dxa"/>
            <w:shd w:val="clear" w:color="auto" w:fill="auto"/>
            <w:vAlign w:val="center"/>
          </w:tcPr>
          <w:p w14:paraId="70DE7C2B" w14:textId="17A44B7C" w:rsidR="00591DFF" w:rsidRPr="00F35C23" w:rsidRDefault="003D3D16" w:rsidP="00591DFF">
            <w:pPr>
              <w:jc w:val="center"/>
              <w:rPr>
                <w:rFonts w:ascii="Calibri" w:eastAsia="Calibri" w:hAnsi="Calibri" w:cs="B Zar"/>
                <w:sz w:val="28"/>
                <w:szCs w:val="28"/>
                <w:lang w:bidi="fa-IR"/>
              </w:rPr>
            </w:pPr>
            <w:r>
              <w:rPr>
                <w:rFonts w:ascii="Calibri" w:eastAsia="Calibri" w:hAnsi="Calibri" w:cs="B Zar" w:hint="cs"/>
                <w:sz w:val="28"/>
                <w:szCs w:val="28"/>
                <w:rtl/>
                <w:lang w:bidi="fa-IR"/>
              </w:rPr>
              <w:t>7</w:t>
            </w:r>
          </w:p>
        </w:tc>
        <w:tc>
          <w:tcPr>
            <w:tcW w:w="3426" w:type="dxa"/>
            <w:shd w:val="clear" w:color="auto" w:fill="auto"/>
            <w:vAlign w:val="center"/>
          </w:tcPr>
          <w:p w14:paraId="70DE7C2C"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امورمالی</w:t>
            </w:r>
          </w:p>
        </w:tc>
        <w:tc>
          <w:tcPr>
            <w:tcW w:w="1297" w:type="dxa"/>
            <w:shd w:val="clear" w:color="auto" w:fill="auto"/>
            <w:vAlign w:val="center"/>
          </w:tcPr>
          <w:p w14:paraId="70DE7C2D"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11</w:t>
            </w:r>
          </w:p>
        </w:tc>
      </w:tr>
      <w:tr w:rsidR="00D64740" w:rsidRPr="00F35C23" w14:paraId="70DE7C32" w14:textId="77777777" w:rsidTr="008A79BB">
        <w:trPr>
          <w:trHeight w:val="401"/>
          <w:jc w:val="center"/>
        </w:trPr>
        <w:tc>
          <w:tcPr>
            <w:tcW w:w="1819" w:type="dxa"/>
            <w:shd w:val="clear" w:color="auto" w:fill="auto"/>
            <w:vAlign w:val="center"/>
          </w:tcPr>
          <w:p w14:paraId="70DE7C2F" w14:textId="0376D00F" w:rsidR="00591DFF" w:rsidRPr="00F35C23" w:rsidRDefault="00D62A6E" w:rsidP="00591DFF">
            <w:pPr>
              <w:jc w:val="center"/>
              <w:rPr>
                <w:rFonts w:ascii="Calibri" w:eastAsia="Calibri" w:hAnsi="Calibri" w:cs="B Zar"/>
                <w:sz w:val="28"/>
                <w:szCs w:val="28"/>
                <w:lang w:bidi="fa-IR"/>
              </w:rPr>
            </w:pPr>
            <w:r>
              <w:rPr>
                <w:rFonts w:ascii="Calibri" w:eastAsia="Calibri" w:hAnsi="Calibri" w:cs="B Zar" w:hint="cs"/>
                <w:sz w:val="28"/>
                <w:szCs w:val="28"/>
                <w:rtl/>
                <w:lang w:bidi="fa-IR"/>
              </w:rPr>
              <w:t>13</w:t>
            </w:r>
          </w:p>
        </w:tc>
        <w:tc>
          <w:tcPr>
            <w:tcW w:w="3426" w:type="dxa"/>
            <w:shd w:val="clear" w:color="auto" w:fill="auto"/>
            <w:vAlign w:val="center"/>
          </w:tcPr>
          <w:p w14:paraId="70DE7C30"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امور عمومی</w:t>
            </w:r>
          </w:p>
        </w:tc>
        <w:tc>
          <w:tcPr>
            <w:tcW w:w="1297" w:type="dxa"/>
            <w:shd w:val="clear" w:color="auto" w:fill="auto"/>
            <w:vAlign w:val="center"/>
          </w:tcPr>
          <w:p w14:paraId="70DE7C31"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12</w:t>
            </w:r>
          </w:p>
        </w:tc>
      </w:tr>
      <w:tr w:rsidR="00D64740" w:rsidRPr="00F35C23" w14:paraId="70DE7C36" w14:textId="77777777" w:rsidTr="008A79BB">
        <w:trPr>
          <w:trHeight w:val="421"/>
          <w:jc w:val="center"/>
        </w:trPr>
        <w:tc>
          <w:tcPr>
            <w:tcW w:w="1819" w:type="dxa"/>
            <w:shd w:val="clear" w:color="auto" w:fill="auto"/>
            <w:vAlign w:val="center"/>
          </w:tcPr>
          <w:p w14:paraId="70DE7C33"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2</w:t>
            </w:r>
          </w:p>
        </w:tc>
        <w:tc>
          <w:tcPr>
            <w:tcW w:w="3426" w:type="dxa"/>
            <w:shd w:val="clear" w:color="auto" w:fill="auto"/>
            <w:vAlign w:val="center"/>
          </w:tcPr>
          <w:p w14:paraId="70DE7C34"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حوزه ریاست</w:t>
            </w:r>
          </w:p>
        </w:tc>
        <w:tc>
          <w:tcPr>
            <w:tcW w:w="1297" w:type="dxa"/>
            <w:shd w:val="clear" w:color="auto" w:fill="auto"/>
            <w:vAlign w:val="center"/>
          </w:tcPr>
          <w:p w14:paraId="70DE7C35"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13</w:t>
            </w:r>
          </w:p>
        </w:tc>
      </w:tr>
      <w:tr w:rsidR="00D64740" w:rsidRPr="00F35C23" w14:paraId="70DE7C3A" w14:textId="77777777" w:rsidTr="008A79BB">
        <w:trPr>
          <w:trHeight w:val="434"/>
          <w:jc w:val="center"/>
        </w:trPr>
        <w:tc>
          <w:tcPr>
            <w:tcW w:w="1819" w:type="dxa"/>
            <w:shd w:val="clear" w:color="auto" w:fill="auto"/>
            <w:vAlign w:val="center"/>
          </w:tcPr>
          <w:p w14:paraId="70DE7C37"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4</w:t>
            </w:r>
          </w:p>
        </w:tc>
        <w:tc>
          <w:tcPr>
            <w:tcW w:w="3426" w:type="dxa"/>
            <w:shd w:val="clear" w:color="auto" w:fill="auto"/>
            <w:vAlign w:val="center"/>
          </w:tcPr>
          <w:p w14:paraId="70DE7C38" w14:textId="77777777" w:rsidR="00591DFF" w:rsidRPr="00F35C23" w:rsidRDefault="00591DFF" w:rsidP="00591DFF">
            <w:pPr>
              <w:jc w:val="both"/>
              <w:rPr>
                <w:rFonts w:ascii="Calibri" w:eastAsia="Calibri" w:hAnsi="Calibri" w:cs="B Zar"/>
                <w:sz w:val="28"/>
                <w:szCs w:val="28"/>
              </w:rPr>
            </w:pPr>
            <w:r w:rsidRPr="00F35C23">
              <w:rPr>
                <w:rFonts w:ascii="Calibri" w:eastAsia="Calibri" w:hAnsi="Calibri" w:cs="B Zar" w:hint="cs"/>
                <w:sz w:val="28"/>
                <w:szCs w:val="28"/>
                <w:rtl/>
              </w:rPr>
              <w:t>امور اداری</w:t>
            </w:r>
          </w:p>
        </w:tc>
        <w:tc>
          <w:tcPr>
            <w:tcW w:w="1297" w:type="dxa"/>
            <w:shd w:val="clear" w:color="auto" w:fill="auto"/>
            <w:vAlign w:val="center"/>
          </w:tcPr>
          <w:p w14:paraId="70DE7C39" w14:textId="77777777" w:rsidR="00591DFF" w:rsidRPr="00F35C23" w:rsidRDefault="00591DFF" w:rsidP="00591DFF">
            <w:pPr>
              <w:jc w:val="center"/>
              <w:rPr>
                <w:rFonts w:ascii="Calibri" w:eastAsia="Calibri" w:hAnsi="Calibri" w:cs="B Zar"/>
                <w:sz w:val="28"/>
                <w:szCs w:val="28"/>
              </w:rPr>
            </w:pPr>
            <w:r w:rsidRPr="00F35C23">
              <w:rPr>
                <w:rFonts w:ascii="Calibri" w:eastAsia="Calibri" w:hAnsi="Calibri" w:cs="B Zar" w:hint="cs"/>
                <w:sz w:val="28"/>
                <w:szCs w:val="28"/>
                <w:rtl/>
              </w:rPr>
              <w:t>14</w:t>
            </w:r>
          </w:p>
        </w:tc>
      </w:tr>
      <w:tr w:rsidR="00D64740" w:rsidRPr="00F35C23" w14:paraId="70DE7C3E" w14:textId="77777777" w:rsidTr="008A79BB">
        <w:trPr>
          <w:trHeight w:val="434"/>
          <w:jc w:val="center"/>
        </w:trPr>
        <w:tc>
          <w:tcPr>
            <w:tcW w:w="1819" w:type="dxa"/>
            <w:shd w:val="clear" w:color="auto" w:fill="auto"/>
            <w:vAlign w:val="center"/>
          </w:tcPr>
          <w:p w14:paraId="70DE7C3B" w14:textId="73C92FA9" w:rsidR="00591DFF" w:rsidRPr="00F35C23" w:rsidRDefault="005F191C" w:rsidP="00591DFF">
            <w:pPr>
              <w:jc w:val="center"/>
              <w:rPr>
                <w:rFonts w:ascii="Calibri" w:eastAsia="Calibri" w:hAnsi="Calibri" w:cs="B Zar"/>
                <w:sz w:val="28"/>
                <w:szCs w:val="28"/>
                <w:rtl/>
              </w:rPr>
            </w:pPr>
            <w:r>
              <w:rPr>
                <w:rFonts w:ascii="Calibri" w:eastAsia="Calibri" w:hAnsi="Calibri" w:cs="B Zar" w:hint="cs"/>
                <w:sz w:val="28"/>
                <w:szCs w:val="28"/>
                <w:rtl/>
              </w:rPr>
              <w:t>113</w:t>
            </w:r>
          </w:p>
        </w:tc>
        <w:tc>
          <w:tcPr>
            <w:tcW w:w="3426" w:type="dxa"/>
            <w:shd w:val="clear" w:color="auto" w:fill="auto"/>
            <w:vAlign w:val="center"/>
          </w:tcPr>
          <w:p w14:paraId="70DE7C3C" w14:textId="77777777" w:rsidR="00591DFF" w:rsidRPr="00F35C23" w:rsidRDefault="00591DFF" w:rsidP="00591DFF">
            <w:pPr>
              <w:jc w:val="both"/>
              <w:rPr>
                <w:rFonts w:ascii="Calibri" w:eastAsia="Calibri" w:hAnsi="Calibri" w:cs="B Zar"/>
                <w:sz w:val="28"/>
                <w:szCs w:val="28"/>
                <w:rtl/>
              </w:rPr>
            </w:pPr>
            <w:r w:rsidRPr="00F35C23">
              <w:rPr>
                <w:rFonts w:ascii="Calibri" w:eastAsia="Calibri" w:hAnsi="Calibri" w:cs="B Zar" w:hint="cs"/>
                <w:sz w:val="28"/>
                <w:szCs w:val="28"/>
                <w:rtl/>
              </w:rPr>
              <w:t>جمع</w:t>
            </w:r>
          </w:p>
        </w:tc>
        <w:tc>
          <w:tcPr>
            <w:tcW w:w="1297" w:type="dxa"/>
            <w:shd w:val="clear" w:color="auto" w:fill="auto"/>
            <w:vAlign w:val="center"/>
          </w:tcPr>
          <w:p w14:paraId="70DE7C3D" w14:textId="77777777" w:rsidR="00591DFF" w:rsidRPr="00F35C23" w:rsidRDefault="00591DFF" w:rsidP="00591DFF">
            <w:pPr>
              <w:jc w:val="center"/>
              <w:rPr>
                <w:rFonts w:ascii="Calibri" w:eastAsia="Calibri" w:hAnsi="Calibri" w:cs="B Zar"/>
                <w:sz w:val="28"/>
                <w:szCs w:val="28"/>
                <w:rtl/>
                <w:lang w:bidi="fa-IR"/>
              </w:rPr>
            </w:pPr>
          </w:p>
        </w:tc>
      </w:tr>
    </w:tbl>
    <w:p w14:paraId="70DE7C40" w14:textId="77777777" w:rsidR="00AB4756" w:rsidRPr="00AB4756" w:rsidRDefault="00591DFF" w:rsidP="000D53EA">
      <w:pPr>
        <w:pStyle w:val="Heading2"/>
        <w:bidi/>
        <w:spacing w:before="0" w:after="0"/>
        <w:rPr>
          <w:rFonts w:cs="B Zar"/>
          <w:i w:val="0"/>
          <w:iCs w:val="0"/>
          <w:rtl/>
        </w:rPr>
      </w:pPr>
      <w:bookmarkStart w:id="7" w:name="_Toc405561897"/>
      <w:bookmarkStart w:id="8" w:name="_Toc382570143"/>
      <w:bookmarkStart w:id="9" w:name="_Toc393800097"/>
      <w:bookmarkEnd w:id="5"/>
      <w:bookmarkEnd w:id="6"/>
      <w:r w:rsidRPr="00F35C23">
        <w:rPr>
          <w:rFonts w:cs="B Zar" w:hint="cs"/>
          <w:i w:val="0"/>
          <w:iCs w:val="0"/>
          <w:rtl/>
        </w:rPr>
        <w:lastRenderedPageBreak/>
        <w:t>واژه</w:t>
      </w:r>
      <w:r w:rsidRPr="00F35C23">
        <w:rPr>
          <w:rFonts w:cs="B Zar"/>
          <w:i w:val="0"/>
          <w:iCs w:val="0"/>
        </w:rPr>
        <w:t xml:space="preserve"> </w:t>
      </w:r>
      <w:r w:rsidRPr="00F35C23">
        <w:rPr>
          <w:rFonts w:cs="B Zar" w:hint="cs"/>
          <w:i w:val="0"/>
          <w:iCs w:val="0"/>
          <w:rtl/>
        </w:rPr>
        <w:t>نامه</w:t>
      </w:r>
      <w:bookmarkEnd w:id="7"/>
    </w:p>
    <w:p w14:paraId="70DE7C41" w14:textId="77777777" w:rsidR="00591DFF" w:rsidRPr="00F35C23" w:rsidRDefault="00591DFF" w:rsidP="00AB4756">
      <w:pPr>
        <w:numPr>
          <w:ilvl w:val="0"/>
          <w:numId w:val="3"/>
        </w:numPr>
        <w:autoSpaceDE w:val="0"/>
        <w:autoSpaceDN w:val="0"/>
        <w:adjustRightInd w:val="0"/>
        <w:spacing w:after="120" w:line="216" w:lineRule="auto"/>
        <w:ind w:left="419" w:hanging="357"/>
        <w:jc w:val="both"/>
        <w:rPr>
          <w:rFonts w:ascii="BNazanin,Bold" w:cs="B Zar"/>
          <w:sz w:val="28"/>
          <w:szCs w:val="28"/>
          <w:rtl/>
          <w:lang w:val="en-GB" w:eastAsia="en-GB"/>
        </w:rPr>
      </w:pPr>
      <w:r w:rsidRPr="00F35C23">
        <w:rPr>
          <w:rFonts w:ascii="BNazanin,Bold" w:cs="B Zar" w:hint="cs"/>
          <w:sz w:val="28"/>
          <w:szCs w:val="28"/>
          <w:rtl/>
          <w:lang w:val="en-GB" w:eastAsia="en-GB"/>
        </w:rPr>
        <w:t>مأموریت</w:t>
      </w:r>
      <w:r w:rsidRPr="00F35C23">
        <w:rPr>
          <w:rFonts w:ascii="BNazanin,Bold" w:cs="B Zar"/>
          <w:sz w:val="28"/>
          <w:szCs w:val="28"/>
          <w:vertAlign w:val="superscript"/>
          <w:rtl/>
        </w:rPr>
        <w:footnoteReference w:id="1"/>
      </w:r>
      <w:r w:rsidRPr="00F35C23">
        <w:rPr>
          <w:rFonts w:ascii="BNazanin,Bold" w:cs="B Zar" w:hint="cs"/>
          <w:sz w:val="28"/>
          <w:szCs w:val="28"/>
          <w:rtl/>
          <w:lang w:val="en-GB" w:eastAsia="en-GB"/>
        </w:rPr>
        <w:t xml:space="preserve"> سازمان، بيانگر فلسفه وجودي و هدف اصلی سازمان است که سازمان را از سازمان‌های دیگر متمايز مي‌کند. مأموریت سازمان هدف کلی سازمان را نشان می‌دهد، جهت سازمان را مشخص کرده و راهنمای تصمیم‌گیری‌های کلی سازمان خواهد بود. مأموریت یا رسالت سازمان نمایانگر این امر است که سازمان چه کاری انجام می دهد.</w:t>
      </w:r>
    </w:p>
    <w:p w14:paraId="70DE7C42" w14:textId="77777777" w:rsidR="00591DFF" w:rsidRPr="00F35C23" w:rsidRDefault="00591DFF" w:rsidP="00AB4756">
      <w:pPr>
        <w:numPr>
          <w:ilvl w:val="0"/>
          <w:numId w:val="3"/>
        </w:numPr>
        <w:autoSpaceDE w:val="0"/>
        <w:autoSpaceDN w:val="0"/>
        <w:adjustRightInd w:val="0"/>
        <w:spacing w:after="120" w:line="216" w:lineRule="auto"/>
        <w:ind w:left="419" w:hanging="357"/>
        <w:jc w:val="both"/>
        <w:rPr>
          <w:rFonts w:ascii="B Nazanin" w:cs="B Zar"/>
          <w:sz w:val="28"/>
          <w:szCs w:val="28"/>
          <w:lang w:val="en-GB" w:eastAsia="en-GB"/>
        </w:rPr>
      </w:pPr>
      <w:r w:rsidRPr="00F35C23">
        <w:rPr>
          <w:rFonts w:ascii="Titr,Bold" w:cs="B Zar" w:hint="cs"/>
          <w:sz w:val="28"/>
          <w:szCs w:val="28"/>
          <w:rtl/>
          <w:lang w:val="en-GB" w:eastAsia="en-GB"/>
        </w:rPr>
        <w:t>دورنمای</w:t>
      </w:r>
      <w:r w:rsidRPr="00F35C23">
        <w:rPr>
          <w:rStyle w:val="FootnoteReference"/>
          <w:rFonts w:ascii="Titr,Bold" w:cs="B Zar"/>
          <w:sz w:val="28"/>
          <w:szCs w:val="28"/>
          <w:rtl/>
          <w:lang w:eastAsia="en-GB"/>
        </w:rPr>
        <w:footnoteReference w:id="2"/>
      </w:r>
      <w:r w:rsidRPr="00F35C23">
        <w:rPr>
          <w:rFonts w:ascii="BNazanin,Bold" w:cs="B Zar" w:hint="cs"/>
          <w:sz w:val="28"/>
          <w:szCs w:val="28"/>
          <w:rtl/>
          <w:lang w:val="en-GB" w:eastAsia="en-GB"/>
        </w:rPr>
        <w:t xml:space="preserve"> سازمان، </w:t>
      </w:r>
      <w:r w:rsidRPr="00F35C23">
        <w:rPr>
          <w:rFonts w:ascii="Titr,Bold" w:cs="B Zar" w:hint="cs"/>
          <w:sz w:val="28"/>
          <w:szCs w:val="28"/>
          <w:rtl/>
          <w:lang w:val="en-GB" w:eastAsia="en-GB"/>
        </w:rPr>
        <w:t>به توصیف وضعیت مطلوبی می‌پردازد که سازمان می‌خواهد در آینده آن گونه باشد. دورنما یا دیدگاه سازمان نمایانگر این امر است که سازمان در آینده چه می خواهد باشد.</w:t>
      </w:r>
    </w:p>
    <w:p w14:paraId="70DE7C43" w14:textId="03A4C247" w:rsidR="00591DFF" w:rsidRPr="00F35C23" w:rsidRDefault="00591DFF" w:rsidP="00AB4756">
      <w:pPr>
        <w:numPr>
          <w:ilvl w:val="0"/>
          <w:numId w:val="3"/>
        </w:numPr>
        <w:autoSpaceDE w:val="0"/>
        <w:autoSpaceDN w:val="0"/>
        <w:adjustRightInd w:val="0"/>
        <w:spacing w:after="120" w:line="216" w:lineRule="auto"/>
        <w:ind w:left="419" w:hanging="357"/>
        <w:jc w:val="both"/>
        <w:rPr>
          <w:rFonts w:ascii="B Nazanin" w:cs="B Zar"/>
          <w:sz w:val="28"/>
          <w:szCs w:val="28"/>
          <w:rtl/>
          <w:lang w:val="en-GB" w:eastAsia="en-GB"/>
        </w:rPr>
      </w:pPr>
      <w:r w:rsidRPr="00F35C23">
        <w:rPr>
          <w:rFonts w:ascii="Titr,Bold" w:cs="B Zar" w:hint="cs"/>
          <w:sz w:val="28"/>
          <w:szCs w:val="28"/>
          <w:rtl/>
          <w:lang w:val="en-GB" w:eastAsia="en-GB"/>
        </w:rPr>
        <w:t>ارزش‌های</w:t>
      </w:r>
      <w:r w:rsidRPr="00F35C23">
        <w:rPr>
          <w:rStyle w:val="FootnoteReference"/>
          <w:rFonts w:ascii="Titr,Bold" w:cs="B Zar"/>
          <w:sz w:val="28"/>
          <w:szCs w:val="28"/>
          <w:rtl/>
          <w:lang w:eastAsia="en-GB"/>
        </w:rPr>
        <w:footnoteReference w:id="3"/>
      </w:r>
      <w:r w:rsidRPr="00F35C23">
        <w:rPr>
          <w:rFonts w:ascii="BNazanin,Bold" w:cs="B Zar" w:hint="cs"/>
          <w:sz w:val="28"/>
          <w:szCs w:val="28"/>
          <w:rtl/>
          <w:lang w:val="en-GB" w:eastAsia="en-GB"/>
        </w:rPr>
        <w:t xml:space="preserve"> حاکم بر سازمان، عبارتست از اعتقادات بنیادی یا حقایقی که سازمان آنها را گرامی می شمارد. ارزش‌ها بیانگر بایدها</w:t>
      </w:r>
      <w:r w:rsidRPr="00F35C23">
        <w:rPr>
          <w:rFonts w:ascii="BNazanin,Bold" w:cs="B Zar"/>
          <w:sz w:val="28"/>
          <w:szCs w:val="28"/>
          <w:rtl/>
          <w:lang w:val="en-GB" w:eastAsia="en-GB"/>
        </w:rPr>
        <w:t xml:space="preserve"> </w:t>
      </w:r>
      <w:r w:rsidRPr="00F35C23">
        <w:rPr>
          <w:rFonts w:ascii="BNazanin,Bold" w:cs="B Zar" w:hint="cs"/>
          <w:sz w:val="28"/>
          <w:szCs w:val="28"/>
          <w:rtl/>
          <w:lang w:val="en-GB" w:eastAsia="en-GB"/>
        </w:rPr>
        <w:t>و نبایدها</w:t>
      </w:r>
      <w:r w:rsidRPr="00F35C23">
        <w:rPr>
          <w:rFonts w:ascii="BNazanin,Bold" w:cs="B Zar"/>
          <w:sz w:val="28"/>
          <w:szCs w:val="28"/>
          <w:rtl/>
          <w:lang w:val="en-GB" w:eastAsia="en-GB"/>
        </w:rPr>
        <w:t xml:space="preserve"> در یک سازمان و تعیین کننده رفتارهای افراد در سازمان </w:t>
      </w:r>
      <w:r w:rsidRPr="00F35C23">
        <w:rPr>
          <w:rFonts w:ascii="BNazanin,Bold" w:cs="B Zar" w:hint="cs"/>
          <w:sz w:val="28"/>
          <w:szCs w:val="28"/>
          <w:rtl/>
          <w:lang w:val="en-GB" w:eastAsia="en-GB"/>
        </w:rPr>
        <w:t>است</w:t>
      </w:r>
      <w:r w:rsidRPr="00F35C23">
        <w:rPr>
          <w:rFonts w:ascii="BNazanin,Bold" w:cs="B Zar"/>
          <w:sz w:val="28"/>
          <w:szCs w:val="28"/>
          <w:rtl/>
          <w:lang w:val="en-GB" w:eastAsia="en-GB"/>
        </w:rPr>
        <w:t>.</w:t>
      </w:r>
      <w:r w:rsidRPr="00F35C23">
        <w:rPr>
          <w:rFonts w:ascii="BNazanin,Bold" w:cs="B Zar" w:hint="cs"/>
          <w:sz w:val="28"/>
          <w:szCs w:val="28"/>
          <w:rtl/>
          <w:lang w:val="en-GB" w:eastAsia="en-GB"/>
        </w:rPr>
        <w:t xml:space="preserve"> </w:t>
      </w:r>
      <w:r w:rsidR="001077E1">
        <w:rPr>
          <w:rFonts w:ascii="BNazanin,Bold" w:cs="B Zar" w:hint="cs"/>
          <w:sz w:val="28"/>
          <w:szCs w:val="28"/>
          <w:rtl/>
          <w:lang w:val="en-GB" w:eastAsia="en-GB"/>
        </w:rPr>
        <w:t>راهبرد</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های سازمان بر</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مبناي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این ارزشها شکل می گیرند</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و بکار گرفته می</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شوند</w:t>
      </w:r>
      <w:r w:rsidRPr="00F35C23">
        <w:rPr>
          <w:rFonts w:ascii="B Nazanin" w:cs="B Zar"/>
          <w:sz w:val="28"/>
          <w:szCs w:val="28"/>
          <w:lang w:val="en-GB" w:eastAsia="en-GB"/>
        </w:rPr>
        <w:t>.</w:t>
      </w:r>
    </w:p>
    <w:p w14:paraId="70DE7C44" w14:textId="77777777" w:rsidR="00591DFF" w:rsidRPr="00F35C23" w:rsidRDefault="00591DFF" w:rsidP="00AB4756">
      <w:pPr>
        <w:numPr>
          <w:ilvl w:val="0"/>
          <w:numId w:val="3"/>
        </w:numPr>
        <w:autoSpaceDE w:val="0"/>
        <w:autoSpaceDN w:val="0"/>
        <w:adjustRightInd w:val="0"/>
        <w:spacing w:after="120" w:line="216" w:lineRule="auto"/>
        <w:ind w:left="419" w:hanging="357"/>
        <w:jc w:val="both"/>
        <w:rPr>
          <w:rFonts w:ascii="B Nazanin" w:cs="B Zar"/>
          <w:sz w:val="28"/>
          <w:szCs w:val="28"/>
          <w:lang w:val="en-GB" w:eastAsia="en-GB"/>
        </w:rPr>
      </w:pPr>
      <w:r w:rsidRPr="00F35C23">
        <w:rPr>
          <w:rFonts w:ascii="Titr,Bold" w:cs="B Zar" w:hint="cs"/>
          <w:sz w:val="28"/>
          <w:szCs w:val="28"/>
          <w:rtl/>
          <w:lang w:val="en-GB" w:eastAsia="en-GB"/>
        </w:rPr>
        <w:t>نقاط</w:t>
      </w:r>
      <w:r w:rsidRPr="00F35C23">
        <w:rPr>
          <w:rFonts w:ascii="Titr,Bold" w:cs="B Zar"/>
          <w:sz w:val="28"/>
          <w:szCs w:val="28"/>
          <w:lang w:val="en-GB" w:eastAsia="en-GB"/>
        </w:rPr>
        <w:t xml:space="preserve"> </w:t>
      </w:r>
      <w:r w:rsidRPr="00F35C23">
        <w:rPr>
          <w:rFonts w:ascii="Titr,Bold" w:cs="B Zar" w:hint="cs"/>
          <w:sz w:val="28"/>
          <w:szCs w:val="28"/>
          <w:rtl/>
          <w:lang w:val="en-GB" w:eastAsia="en-GB"/>
        </w:rPr>
        <w:t>قوت</w:t>
      </w:r>
      <w:r w:rsidRPr="00F35C23">
        <w:rPr>
          <w:rStyle w:val="FootnoteReference"/>
          <w:rFonts w:ascii="Titr,Bold" w:cs="B Zar"/>
          <w:sz w:val="28"/>
          <w:szCs w:val="28"/>
          <w:rtl/>
          <w:lang w:eastAsia="en-GB"/>
        </w:rPr>
        <w:footnoteReference w:id="4"/>
      </w:r>
      <w:r w:rsidRPr="00F35C23">
        <w:rPr>
          <w:rFonts w:ascii="BNazanin,Bold" w:cs="B Zar" w:hint="cs"/>
          <w:sz w:val="28"/>
          <w:szCs w:val="28"/>
          <w:rtl/>
          <w:lang w:val="en-GB" w:eastAsia="en-GB"/>
        </w:rPr>
        <w:t xml:space="preserve"> سازمان، مجموعه‌اي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منابع</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و</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توانمندي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هایی</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داخل</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سازمانی</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است</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که</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را</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در</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جهت</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نیل</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به</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اهداف</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کمک</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می‌کند</w:t>
      </w:r>
      <w:r w:rsidRPr="00F35C23">
        <w:rPr>
          <w:rFonts w:ascii="B Nazanin" w:cs="B Zar"/>
          <w:sz w:val="28"/>
          <w:szCs w:val="28"/>
          <w:lang w:val="en-GB" w:eastAsia="en-GB"/>
        </w:rPr>
        <w:t>.</w:t>
      </w:r>
    </w:p>
    <w:p w14:paraId="70DE7C45" w14:textId="77777777" w:rsidR="00591DFF" w:rsidRPr="00F35C23" w:rsidRDefault="00591DFF" w:rsidP="00AB4756">
      <w:pPr>
        <w:numPr>
          <w:ilvl w:val="0"/>
          <w:numId w:val="3"/>
        </w:numPr>
        <w:autoSpaceDE w:val="0"/>
        <w:autoSpaceDN w:val="0"/>
        <w:adjustRightInd w:val="0"/>
        <w:spacing w:after="120" w:line="216" w:lineRule="auto"/>
        <w:ind w:left="419" w:hanging="357"/>
        <w:jc w:val="both"/>
        <w:rPr>
          <w:rFonts w:ascii="B Nazanin" w:cs="B Zar"/>
          <w:sz w:val="28"/>
          <w:szCs w:val="28"/>
          <w:lang w:val="en-GB" w:eastAsia="en-GB"/>
        </w:rPr>
      </w:pPr>
      <w:r w:rsidRPr="00F35C23">
        <w:rPr>
          <w:rFonts w:ascii="Titr,Bold" w:cs="B Zar" w:hint="cs"/>
          <w:sz w:val="28"/>
          <w:szCs w:val="28"/>
          <w:rtl/>
          <w:lang w:val="en-GB" w:eastAsia="en-GB"/>
        </w:rPr>
        <w:t>نقاط</w:t>
      </w:r>
      <w:r w:rsidRPr="00F35C23">
        <w:rPr>
          <w:rFonts w:ascii="Titr,Bold" w:cs="B Zar"/>
          <w:sz w:val="28"/>
          <w:szCs w:val="28"/>
          <w:lang w:val="en-GB" w:eastAsia="en-GB"/>
        </w:rPr>
        <w:t xml:space="preserve"> </w:t>
      </w:r>
      <w:r w:rsidRPr="00F35C23">
        <w:rPr>
          <w:rFonts w:ascii="Titr,Bold" w:cs="B Zar" w:hint="cs"/>
          <w:sz w:val="28"/>
          <w:szCs w:val="28"/>
          <w:rtl/>
          <w:lang w:val="en-GB" w:eastAsia="en-GB"/>
        </w:rPr>
        <w:t>ضعف</w:t>
      </w:r>
      <w:r w:rsidRPr="00F35C23">
        <w:rPr>
          <w:rStyle w:val="FootnoteReference"/>
          <w:rFonts w:ascii="Titr,Bold" w:cs="B Zar"/>
          <w:sz w:val="28"/>
          <w:szCs w:val="28"/>
          <w:rtl/>
          <w:lang w:eastAsia="en-GB"/>
        </w:rPr>
        <w:footnoteReference w:id="5"/>
      </w:r>
      <w:r w:rsidRPr="00F35C23">
        <w:rPr>
          <w:rFonts w:ascii="BNazanin,Bold" w:cs="B Zar" w:hint="cs"/>
          <w:sz w:val="28"/>
          <w:szCs w:val="28"/>
          <w:rtl/>
          <w:lang w:val="en-GB" w:eastAsia="en-GB"/>
        </w:rPr>
        <w:t xml:space="preserve"> سازمان، مجموعه‌اي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عوامل</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داخل</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سازمانی</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می</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باشد</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که</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مانع</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تحقق</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اهداف</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می‌شوند</w:t>
      </w:r>
      <w:r w:rsidRPr="00F35C23">
        <w:rPr>
          <w:rFonts w:ascii="B Nazanin" w:cs="B Zar"/>
          <w:sz w:val="28"/>
          <w:szCs w:val="28"/>
          <w:lang w:val="en-GB" w:eastAsia="en-GB"/>
        </w:rPr>
        <w:t>.</w:t>
      </w:r>
    </w:p>
    <w:p w14:paraId="70DE7C46" w14:textId="77777777" w:rsidR="00591DFF" w:rsidRPr="00F35C23" w:rsidRDefault="00591DFF" w:rsidP="00AB4756">
      <w:pPr>
        <w:numPr>
          <w:ilvl w:val="0"/>
          <w:numId w:val="3"/>
        </w:numPr>
        <w:autoSpaceDE w:val="0"/>
        <w:autoSpaceDN w:val="0"/>
        <w:adjustRightInd w:val="0"/>
        <w:spacing w:after="120" w:line="216" w:lineRule="auto"/>
        <w:ind w:left="419" w:hanging="357"/>
        <w:jc w:val="both"/>
        <w:rPr>
          <w:rFonts w:ascii="B Nazanin" w:cs="B Zar"/>
          <w:sz w:val="28"/>
          <w:szCs w:val="28"/>
          <w:lang w:val="en-GB" w:eastAsia="en-GB"/>
        </w:rPr>
      </w:pPr>
      <w:r w:rsidRPr="00F35C23">
        <w:rPr>
          <w:rFonts w:ascii="Titr,Bold" w:cs="B Zar" w:hint="cs"/>
          <w:sz w:val="28"/>
          <w:szCs w:val="28"/>
          <w:rtl/>
          <w:lang w:val="en-GB" w:eastAsia="en-GB"/>
        </w:rPr>
        <w:t>فرصت‌های</w:t>
      </w:r>
      <w:r w:rsidRPr="00F35C23">
        <w:rPr>
          <w:rStyle w:val="FootnoteReference"/>
          <w:rFonts w:ascii="Titr,Bold" w:cs="B Zar"/>
          <w:sz w:val="28"/>
          <w:szCs w:val="28"/>
          <w:rtl/>
          <w:lang w:eastAsia="en-GB"/>
        </w:rPr>
        <w:footnoteReference w:id="6"/>
      </w:r>
      <w:r w:rsidRPr="00F35C23">
        <w:rPr>
          <w:rFonts w:ascii="BNazanin,Bold" w:cs="B Zar" w:hint="cs"/>
          <w:sz w:val="28"/>
          <w:szCs w:val="28"/>
          <w:rtl/>
          <w:lang w:val="en-GB" w:eastAsia="en-GB"/>
        </w:rPr>
        <w:t xml:space="preserve"> موجود برای سازمان</w:t>
      </w:r>
      <w:r w:rsidRPr="00F35C23">
        <w:rPr>
          <w:rFonts w:ascii="BNazanin,Bold" w:cs="B Zar" w:hint="cs"/>
          <w:sz w:val="28"/>
          <w:szCs w:val="28"/>
          <w:rtl/>
          <w:lang w:val="en-GB" w:eastAsia="en-GB" w:bidi="fa-IR"/>
        </w:rPr>
        <w:t>،</w:t>
      </w:r>
      <w:r w:rsidRPr="00F35C23">
        <w:rPr>
          <w:rFonts w:ascii="BNazanin,Bold" w:cs="B Zar" w:hint="cs"/>
          <w:sz w:val="28"/>
          <w:szCs w:val="28"/>
          <w:rtl/>
          <w:lang w:val="en-GB" w:eastAsia="en-GB"/>
        </w:rPr>
        <w:t xml:space="preserve"> مجموعه</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امکانات</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بالقوه</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خارج</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 است</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که</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در</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صورت</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بهره‌گیري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آنها</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توانمند‌</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هاي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افزایش خواهد</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یافت</w:t>
      </w:r>
      <w:r w:rsidRPr="00F35C23">
        <w:rPr>
          <w:rFonts w:ascii="B Nazanin" w:cs="B Zar"/>
          <w:sz w:val="28"/>
          <w:szCs w:val="28"/>
          <w:lang w:val="en-GB" w:eastAsia="en-GB"/>
        </w:rPr>
        <w:t>.</w:t>
      </w:r>
    </w:p>
    <w:p w14:paraId="70DE7C47" w14:textId="77777777" w:rsidR="00591DFF" w:rsidRPr="00F35C23" w:rsidRDefault="00591DFF" w:rsidP="00AB4756">
      <w:pPr>
        <w:numPr>
          <w:ilvl w:val="0"/>
          <w:numId w:val="3"/>
        </w:numPr>
        <w:autoSpaceDE w:val="0"/>
        <w:autoSpaceDN w:val="0"/>
        <w:adjustRightInd w:val="0"/>
        <w:spacing w:after="120" w:line="216" w:lineRule="auto"/>
        <w:ind w:left="419" w:hanging="357"/>
        <w:jc w:val="both"/>
        <w:rPr>
          <w:rFonts w:ascii="B Nazanin" w:cs="B Zar"/>
          <w:sz w:val="28"/>
          <w:szCs w:val="28"/>
          <w:lang w:val="en-GB" w:eastAsia="en-GB"/>
        </w:rPr>
      </w:pPr>
      <w:r w:rsidRPr="00F35C23">
        <w:rPr>
          <w:rFonts w:ascii="Titr,Bold" w:cs="B Zar" w:hint="cs"/>
          <w:sz w:val="28"/>
          <w:szCs w:val="28"/>
          <w:rtl/>
          <w:lang w:val="en-GB" w:eastAsia="en-GB"/>
        </w:rPr>
        <w:t>تهدیدهای</w:t>
      </w:r>
      <w:r w:rsidRPr="00F35C23">
        <w:rPr>
          <w:rStyle w:val="FootnoteReference"/>
          <w:rFonts w:ascii="Titr,Bold" w:cs="B Zar"/>
          <w:sz w:val="28"/>
          <w:szCs w:val="28"/>
          <w:rtl/>
          <w:lang w:eastAsia="en-GB"/>
        </w:rPr>
        <w:footnoteReference w:id="7"/>
      </w:r>
      <w:r w:rsidRPr="00F35C23">
        <w:rPr>
          <w:rFonts w:ascii="BNazanin,Bold" w:cs="B Zar" w:hint="cs"/>
          <w:sz w:val="28"/>
          <w:szCs w:val="28"/>
          <w:rtl/>
          <w:lang w:val="en-GB" w:eastAsia="en-GB"/>
        </w:rPr>
        <w:t xml:space="preserve"> موجود بر سر راه سازمان، مجموعه‌اي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عوامل</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موثر</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و</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مداخله‌گر</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خارج</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 است</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که</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مانع</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از</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اجراي</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برنامه‌ها</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و</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تحقق</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اهداف</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سازمان</w:t>
      </w:r>
      <w:r w:rsidRPr="00F35C23">
        <w:rPr>
          <w:rFonts w:ascii="BNazanin,Bold" w:cs="B Zar"/>
          <w:sz w:val="28"/>
          <w:szCs w:val="28"/>
          <w:lang w:val="en-GB" w:eastAsia="en-GB"/>
        </w:rPr>
        <w:t xml:space="preserve"> </w:t>
      </w:r>
      <w:r w:rsidRPr="00F35C23">
        <w:rPr>
          <w:rFonts w:ascii="BNazanin,Bold" w:cs="B Zar" w:hint="cs"/>
          <w:sz w:val="28"/>
          <w:szCs w:val="28"/>
          <w:rtl/>
          <w:lang w:val="en-GB" w:eastAsia="en-GB"/>
        </w:rPr>
        <w:t>می‌شوند</w:t>
      </w:r>
      <w:r w:rsidRPr="00F35C23">
        <w:rPr>
          <w:rFonts w:ascii="B Nazanin" w:cs="B Zar"/>
          <w:sz w:val="28"/>
          <w:szCs w:val="28"/>
          <w:lang w:val="en-GB" w:eastAsia="en-GB"/>
        </w:rPr>
        <w:t>.</w:t>
      </w:r>
    </w:p>
    <w:p w14:paraId="70DE7C48" w14:textId="77777777" w:rsidR="00591DFF" w:rsidRPr="00F35C23" w:rsidRDefault="00591DFF" w:rsidP="00AB4756">
      <w:pPr>
        <w:numPr>
          <w:ilvl w:val="0"/>
          <w:numId w:val="3"/>
        </w:numPr>
        <w:autoSpaceDE w:val="0"/>
        <w:autoSpaceDN w:val="0"/>
        <w:adjustRightInd w:val="0"/>
        <w:spacing w:after="120" w:line="216" w:lineRule="auto"/>
        <w:ind w:left="419" w:hanging="357"/>
        <w:jc w:val="both"/>
        <w:rPr>
          <w:rFonts w:cs="B Zar"/>
          <w:sz w:val="28"/>
          <w:szCs w:val="28"/>
          <w:rtl/>
          <w:lang w:val="en-GB" w:eastAsia="en-GB"/>
        </w:rPr>
      </w:pPr>
      <w:r w:rsidRPr="00F35C23">
        <w:rPr>
          <w:rFonts w:cs="B Zar" w:hint="cs"/>
          <w:sz w:val="28"/>
          <w:szCs w:val="28"/>
          <w:rtl/>
          <w:lang w:val="en-GB" w:eastAsia="en-GB"/>
        </w:rPr>
        <w:t>عوامل</w:t>
      </w:r>
      <w:r w:rsidRPr="00F35C23">
        <w:rPr>
          <w:rFonts w:cs="B Zar"/>
          <w:sz w:val="28"/>
          <w:szCs w:val="28"/>
          <w:lang w:val="en-GB" w:eastAsia="en-GB"/>
        </w:rPr>
        <w:t xml:space="preserve"> </w:t>
      </w:r>
      <w:r w:rsidRPr="00F35C23">
        <w:rPr>
          <w:rFonts w:cs="B Zar" w:hint="cs"/>
          <w:sz w:val="28"/>
          <w:szCs w:val="28"/>
          <w:rtl/>
          <w:lang w:val="en-GB" w:eastAsia="en-GB"/>
        </w:rPr>
        <w:t>داخلی</w:t>
      </w:r>
      <w:r w:rsidRPr="00F35C23">
        <w:rPr>
          <w:rFonts w:cs="B Zar"/>
          <w:sz w:val="28"/>
          <w:szCs w:val="28"/>
          <w:vertAlign w:val="superscript"/>
          <w:rtl/>
        </w:rPr>
        <w:footnoteReference w:id="8"/>
      </w:r>
      <w:r w:rsidRPr="00F35C23">
        <w:rPr>
          <w:rFonts w:cs="B Zar" w:hint="cs"/>
          <w:sz w:val="28"/>
          <w:szCs w:val="28"/>
          <w:rtl/>
          <w:lang w:val="en-GB" w:eastAsia="en-GB"/>
        </w:rPr>
        <w:t xml:space="preserve"> </w:t>
      </w:r>
      <w:r w:rsidRPr="00F35C23">
        <w:rPr>
          <w:rFonts w:cs="B Zar"/>
          <w:sz w:val="28"/>
          <w:szCs w:val="28"/>
          <w:lang w:val="en-GB" w:eastAsia="en-GB"/>
        </w:rPr>
        <w:t xml:space="preserve"> </w:t>
      </w:r>
      <w:r w:rsidRPr="00F35C23">
        <w:rPr>
          <w:rFonts w:cs="B Zar" w:hint="cs"/>
          <w:sz w:val="28"/>
          <w:szCs w:val="28"/>
          <w:rtl/>
          <w:lang w:val="en-GB" w:eastAsia="en-GB"/>
        </w:rPr>
        <w:t>مجموعه</w:t>
      </w:r>
      <w:r w:rsidRPr="00F35C23">
        <w:rPr>
          <w:rFonts w:cs="B Zar"/>
          <w:sz w:val="28"/>
          <w:szCs w:val="28"/>
          <w:lang w:val="en-GB" w:eastAsia="en-GB"/>
        </w:rPr>
        <w:t xml:space="preserve"> </w:t>
      </w:r>
      <w:r w:rsidRPr="00F35C23">
        <w:rPr>
          <w:rFonts w:cs="B Zar" w:hint="cs"/>
          <w:sz w:val="28"/>
          <w:szCs w:val="28"/>
          <w:rtl/>
          <w:lang w:val="en-GB" w:eastAsia="en-GB"/>
        </w:rPr>
        <w:t>نقاط</w:t>
      </w:r>
      <w:r w:rsidRPr="00F35C23">
        <w:rPr>
          <w:rFonts w:cs="B Zar"/>
          <w:sz w:val="28"/>
          <w:szCs w:val="28"/>
          <w:lang w:val="en-GB" w:eastAsia="en-GB"/>
        </w:rPr>
        <w:t xml:space="preserve"> </w:t>
      </w:r>
      <w:r w:rsidRPr="00F35C23">
        <w:rPr>
          <w:rFonts w:cs="B Zar" w:hint="cs"/>
          <w:sz w:val="28"/>
          <w:szCs w:val="28"/>
          <w:rtl/>
          <w:lang w:val="en-GB" w:eastAsia="en-GB"/>
        </w:rPr>
        <w:t>قوت</w:t>
      </w:r>
      <w:r w:rsidRPr="00F35C23">
        <w:rPr>
          <w:rFonts w:cs="B Zar"/>
          <w:sz w:val="28"/>
          <w:szCs w:val="28"/>
          <w:lang w:val="en-GB" w:eastAsia="en-GB"/>
        </w:rPr>
        <w:t xml:space="preserve"> </w:t>
      </w:r>
      <w:r w:rsidRPr="00F35C23">
        <w:rPr>
          <w:rFonts w:cs="B Zar" w:hint="cs"/>
          <w:sz w:val="28"/>
          <w:szCs w:val="28"/>
          <w:rtl/>
          <w:lang w:val="en-GB" w:eastAsia="en-GB"/>
        </w:rPr>
        <w:t>و</w:t>
      </w:r>
      <w:r w:rsidRPr="00F35C23">
        <w:rPr>
          <w:rFonts w:cs="B Zar"/>
          <w:sz w:val="28"/>
          <w:szCs w:val="28"/>
          <w:lang w:val="en-GB" w:eastAsia="en-GB"/>
        </w:rPr>
        <w:t xml:space="preserve"> </w:t>
      </w:r>
      <w:r w:rsidRPr="00F35C23">
        <w:rPr>
          <w:rFonts w:cs="B Zar" w:hint="cs"/>
          <w:sz w:val="28"/>
          <w:szCs w:val="28"/>
          <w:rtl/>
          <w:lang w:val="en-GB" w:eastAsia="en-GB"/>
        </w:rPr>
        <w:t>ضعف</w:t>
      </w:r>
      <w:r w:rsidRPr="00F35C23">
        <w:rPr>
          <w:rFonts w:cs="B Zar"/>
          <w:sz w:val="28"/>
          <w:szCs w:val="28"/>
          <w:lang w:val="en-GB" w:eastAsia="en-GB"/>
        </w:rPr>
        <w:t xml:space="preserve"> </w:t>
      </w:r>
      <w:r w:rsidRPr="00F35C23">
        <w:rPr>
          <w:rFonts w:cs="B Zar" w:hint="cs"/>
          <w:sz w:val="28"/>
          <w:szCs w:val="28"/>
          <w:rtl/>
          <w:lang w:val="en-GB" w:eastAsia="en-GB"/>
        </w:rPr>
        <w:t>سازمان</w:t>
      </w:r>
      <w:r w:rsidRPr="00F35C23">
        <w:rPr>
          <w:rFonts w:cs="B Zar"/>
          <w:sz w:val="28"/>
          <w:szCs w:val="28"/>
          <w:lang w:val="en-GB" w:eastAsia="en-GB"/>
        </w:rPr>
        <w:t xml:space="preserve"> </w:t>
      </w:r>
      <w:r w:rsidRPr="00F35C23">
        <w:rPr>
          <w:rFonts w:cs="B Zar" w:hint="cs"/>
          <w:sz w:val="28"/>
          <w:szCs w:val="28"/>
          <w:rtl/>
          <w:lang w:val="en-GB" w:eastAsia="en-GB"/>
        </w:rPr>
        <w:t>می باشند.</w:t>
      </w:r>
      <w:r w:rsidRPr="00F35C23">
        <w:rPr>
          <w:rFonts w:cs="B Zar"/>
          <w:sz w:val="28"/>
          <w:szCs w:val="28"/>
          <w:lang w:val="en-GB" w:eastAsia="en-GB"/>
        </w:rPr>
        <w:t xml:space="preserve"> </w:t>
      </w:r>
      <w:r w:rsidRPr="00F35C23">
        <w:rPr>
          <w:rFonts w:cs="B Zar" w:hint="cs"/>
          <w:sz w:val="28"/>
          <w:szCs w:val="28"/>
          <w:rtl/>
          <w:lang w:val="en-GB" w:eastAsia="en-GB"/>
        </w:rPr>
        <w:t>این عوامل شامل اهداف سازمانی، ساختارها، فرهنگ سازمانی، سیستم‌ها، فرایندهای کاری، مدیران، کارکنان، منابع در دسترس، ظرفیت عملیاتی سازمان و عملکرد سازمان است.</w:t>
      </w:r>
    </w:p>
    <w:p w14:paraId="70DE7C49" w14:textId="77777777" w:rsidR="00591DFF" w:rsidRPr="00AB4756" w:rsidRDefault="00591DFF" w:rsidP="00AB4756">
      <w:pPr>
        <w:numPr>
          <w:ilvl w:val="0"/>
          <w:numId w:val="3"/>
        </w:numPr>
        <w:autoSpaceDE w:val="0"/>
        <w:autoSpaceDN w:val="0"/>
        <w:adjustRightInd w:val="0"/>
        <w:spacing w:after="120" w:line="216" w:lineRule="auto"/>
        <w:ind w:left="419" w:hanging="357"/>
        <w:jc w:val="both"/>
        <w:rPr>
          <w:rFonts w:cs="B Zar"/>
          <w:sz w:val="28"/>
          <w:szCs w:val="28"/>
          <w:lang w:val="en-GB" w:eastAsia="en-GB"/>
        </w:rPr>
      </w:pPr>
      <w:r w:rsidRPr="00F35C23">
        <w:rPr>
          <w:rFonts w:cs="B Zar" w:hint="cs"/>
          <w:sz w:val="28"/>
          <w:szCs w:val="28"/>
          <w:rtl/>
          <w:lang w:val="en-GB" w:eastAsia="en-GB"/>
        </w:rPr>
        <w:t>عوامل</w:t>
      </w:r>
      <w:r w:rsidRPr="00F35C23">
        <w:rPr>
          <w:rFonts w:cs="B Zar"/>
          <w:sz w:val="28"/>
          <w:szCs w:val="28"/>
          <w:lang w:val="en-GB" w:eastAsia="en-GB"/>
        </w:rPr>
        <w:t xml:space="preserve"> </w:t>
      </w:r>
      <w:r w:rsidRPr="00F35C23">
        <w:rPr>
          <w:rFonts w:cs="B Zar" w:hint="cs"/>
          <w:sz w:val="28"/>
          <w:szCs w:val="28"/>
          <w:rtl/>
          <w:lang w:val="en-GB" w:eastAsia="en-GB"/>
        </w:rPr>
        <w:t>خارجی</w:t>
      </w:r>
      <w:r w:rsidRPr="00D35D2B">
        <w:rPr>
          <w:rFonts w:cs="B Zar"/>
          <w:sz w:val="28"/>
          <w:szCs w:val="28"/>
          <w:vertAlign w:val="superscript"/>
          <w:rtl/>
        </w:rPr>
        <w:footnoteReference w:id="9"/>
      </w:r>
      <w:r w:rsidRPr="00F35C23">
        <w:rPr>
          <w:rFonts w:cs="B Zar" w:hint="cs"/>
          <w:sz w:val="28"/>
          <w:szCs w:val="28"/>
          <w:rtl/>
          <w:lang w:val="en-GB" w:eastAsia="en-GB"/>
        </w:rPr>
        <w:t xml:space="preserve"> مجموعه</w:t>
      </w:r>
      <w:r w:rsidRPr="00F35C23">
        <w:rPr>
          <w:rFonts w:cs="B Zar"/>
          <w:sz w:val="28"/>
          <w:szCs w:val="28"/>
          <w:lang w:val="en-GB" w:eastAsia="en-GB"/>
        </w:rPr>
        <w:t xml:space="preserve"> </w:t>
      </w:r>
      <w:r w:rsidRPr="00F35C23">
        <w:rPr>
          <w:rFonts w:cs="B Zar" w:hint="cs"/>
          <w:sz w:val="28"/>
          <w:szCs w:val="28"/>
          <w:rtl/>
          <w:lang w:val="en-GB" w:eastAsia="en-GB"/>
        </w:rPr>
        <w:t>فرصت</w:t>
      </w:r>
      <w:r w:rsidRPr="00F35C23">
        <w:rPr>
          <w:rFonts w:cs="B Zar"/>
          <w:sz w:val="28"/>
          <w:szCs w:val="28"/>
          <w:lang w:val="en-GB" w:eastAsia="en-GB"/>
        </w:rPr>
        <w:t xml:space="preserve"> </w:t>
      </w:r>
      <w:r w:rsidRPr="00F35C23">
        <w:rPr>
          <w:rFonts w:cs="B Zar" w:hint="cs"/>
          <w:sz w:val="28"/>
          <w:szCs w:val="28"/>
          <w:rtl/>
          <w:lang w:val="en-GB" w:eastAsia="en-GB"/>
        </w:rPr>
        <w:t>ها</w:t>
      </w:r>
      <w:r w:rsidRPr="00F35C23">
        <w:rPr>
          <w:rFonts w:cs="B Zar"/>
          <w:sz w:val="28"/>
          <w:szCs w:val="28"/>
          <w:lang w:val="en-GB" w:eastAsia="en-GB"/>
        </w:rPr>
        <w:t xml:space="preserve"> </w:t>
      </w:r>
      <w:r w:rsidRPr="00F35C23">
        <w:rPr>
          <w:rFonts w:cs="B Zar" w:hint="cs"/>
          <w:sz w:val="28"/>
          <w:szCs w:val="28"/>
          <w:rtl/>
          <w:lang w:val="en-GB" w:eastAsia="en-GB"/>
        </w:rPr>
        <w:t>و</w:t>
      </w:r>
      <w:r w:rsidRPr="00F35C23">
        <w:rPr>
          <w:rFonts w:cs="B Zar"/>
          <w:sz w:val="28"/>
          <w:szCs w:val="28"/>
          <w:lang w:val="en-GB" w:eastAsia="en-GB"/>
        </w:rPr>
        <w:t xml:space="preserve"> </w:t>
      </w:r>
      <w:r w:rsidRPr="00F35C23">
        <w:rPr>
          <w:rFonts w:cs="B Zar" w:hint="cs"/>
          <w:sz w:val="28"/>
          <w:szCs w:val="28"/>
          <w:rtl/>
          <w:lang w:val="en-GB" w:eastAsia="en-GB"/>
        </w:rPr>
        <w:t>تهدیدهاي</w:t>
      </w:r>
      <w:r w:rsidRPr="00F35C23">
        <w:rPr>
          <w:rFonts w:cs="B Zar"/>
          <w:sz w:val="28"/>
          <w:szCs w:val="28"/>
          <w:lang w:val="en-GB" w:eastAsia="en-GB"/>
        </w:rPr>
        <w:t xml:space="preserve"> </w:t>
      </w:r>
      <w:r w:rsidRPr="00F35C23">
        <w:rPr>
          <w:rFonts w:cs="B Zar" w:hint="cs"/>
          <w:sz w:val="28"/>
          <w:szCs w:val="28"/>
          <w:rtl/>
          <w:lang w:val="en-GB" w:eastAsia="en-GB"/>
        </w:rPr>
        <w:t>سازمان</w:t>
      </w:r>
      <w:r w:rsidRPr="00F35C23">
        <w:rPr>
          <w:rFonts w:cs="B Zar"/>
          <w:sz w:val="28"/>
          <w:szCs w:val="28"/>
          <w:lang w:val="en-GB" w:eastAsia="en-GB"/>
        </w:rPr>
        <w:t xml:space="preserve"> </w:t>
      </w:r>
      <w:r w:rsidRPr="00F35C23">
        <w:rPr>
          <w:rFonts w:cs="B Zar" w:hint="cs"/>
          <w:sz w:val="28"/>
          <w:szCs w:val="28"/>
          <w:rtl/>
          <w:lang w:val="en-GB" w:eastAsia="en-GB"/>
        </w:rPr>
        <w:t>می‌باشند.</w:t>
      </w:r>
      <w:r w:rsidRPr="00F35C23">
        <w:rPr>
          <w:rFonts w:cs="B Zar"/>
          <w:sz w:val="28"/>
          <w:szCs w:val="28"/>
          <w:lang w:val="en-GB" w:eastAsia="en-GB"/>
        </w:rPr>
        <w:t xml:space="preserve"> </w:t>
      </w:r>
      <w:r w:rsidRPr="00F35C23">
        <w:rPr>
          <w:rFonts w:cs="B Zar" w:hint="cs"/>
          <w:sz w:val="28"/>
          <w:szCs w:val="28"/>
          <w:rtl/>
          <w:lang w:val="en-GB" w:eastAsia="en-GB"/>
        </w:rPr>
        <w:t>این عوامل شامل عوامل سیاسی و قانونی، عوامل اقتصادی، عوامل  اجتماعی و فرهنگی، عوامل تکنولوژیک و عوامل محیط زیست است.</w:t>
      </w:r>
    </w:p>
    <w:p w14:paraId="70DE7C4A" w14:textId="2615211F" w:rsidR="00591DFF" w:rsidRPr="00F35C23" w:rsidRDefault="001077E1" w:rsidP="00AB4756">
      <w:pPr>
        <w:numPr>
          <w:ilvl w:val="0"/>
          <w:numId w:val="3"/>
        </w:numPr>
        <w:autoSpaceDE w:val="0"/>
        <w:autoSpaceDN w:val="0"/>
        <w:adjustRightInd w:val="0"/>
        <w:spacing w:after="120" w:line="216" w:lineRule="auto"/>
        <w:ind w:left="419" w:hanging="357"/>
        <w:jc w:val="both"/>
        <w:rPr>
          <w:rFonts w:ascii="BNazanin,Bold" w:cs="B Zar"/>
          <w:sz w:val="28"/>
          <w:szCs w:val="28"/>
          <w:lang w:val="en-GB" w:eastAsia="en-GB"/>
        </w:rPr>
      </w:pPr>
      <w:r>
        <w:rPr>
          <w:rFonts w:ascii="Titr,Bold" w:cs="B Zar" w:hint="cs"/>
          <w:sz w:val="28"/>
          <w:szCs w:val="28"/>
          <w:rtl/>
          <w:lang w:val="en-GB" w:eastAsia="en-GB"/>
        </w:rPr>
        <w:t>راهبرد</w:t>
      </w:r>
      <w:r w:rsidR="00591DFF" w:rsidRPr="00F35C23">
        <w:rPr>
          <w:rStyle w:val="FootnoteReference"/>
          <w:rFonts w:ascii="Titr,Bold" w:cs="B Zar"/>
          <w:sz w:val="28"/>
          <w:szCs w:val="28"/>
          <w:rtl/>
          <w:lang w:eastAsia="en-GB"/>
        </w:rPr>
        <w:footnoteReference w:id="10"/>
      </w:r>
      <w:r w:rsidR="00591DFF" w:rsidRPr="00F35C23">
        <w:rPr>
          <w:rFonts w:ascii="BNazanin,Bold" w:cs="B Zar" w:hint="cs"/>
          <w:sz w:val="28"/>
          <w:szCs w:val="28"/>
          <w:rtl/>
          <w:lang w:val="en-GB" w:eastAsia="en-GB"/>
        </w:rPr>
        <w:t xml:space="preserve"> </w:t>
      </w:r>
      <w:r w:rsidR="00591DFF" w:rsidRPr="00F35C23">
        <w:rPr>
          <w:rFonts w:cs="B Zar" w:hint="cs"/>
          <w:sz w:val="28"/>
          <w:szCs w:val="28"/>
          <w:rtl/>
          <w:lang w:val="en-GB" w:eastAsia="en-GB"/>
        </w:rPr>
        <w:t>سازمان،</w:t>
      </w:r>
      <w:r w:rsidR="00591DFF" w:rsidRPr="00F35C23">
        <w:rPr>
          <w:rFonts w:ascii="BNazanin,Bold" w:cs="B Zar" w:hint="cs"/>
          <w:sz w:val="28"/>
          <w:szCs w:val="28"/>
          <w:rtl/>
          <w:lang w:val="en-GB" w:eastAsia="en-GB"/>
        </w:rPr>
        <w:t xml:space="preserve"> مجموعه اقداماتی است که یک سازمان برای دستیابی به اهداف </w:t>
      </w:r>
      <w:r>
        <w:rPr>
          <w:rFonts w:ascii="BNazanin,Bold" w:cs="B Zar" w:hint="cs"/>
          <w:sz w:val="28"/>
          <w:szCs w:val="28"/>
          <w:rtl/>
          <w:lang w:val="en-GB" w:eastAsia="en-GB"/>
        </w:rPr>
        <w:t>راهبردی</w:t>
      </w:r>
      <w:r w:rsidR="00591DFF" w:rsidRPr="00F35C23">
        <w:rPr>
          <w:rFonts w:ascii="BNazanin,Bold" w:cs="B Zar" w:hint="cs"/>
          <w:sz w:val="28"/>
          <w:szCs w:val="28"/>
          <w:rtl/>
          <w:lang w:val="en-GB" w:eastAsia="en-GB"/>
        </w:rPr>
        <w:t xml:space="preserve"> خود و رسیدن به مزیت رقابتی به‌کار می‌گیرد.</w:t>
      </w:r>
    </w:p>
    <w:p w14:paraId="70DE7C4C" w14:textId="77AF75F0" w:rsidR="00591DFF" w:rsidRPr="00F35C23" w:rsidRDefault="00591DFF" w:rsidP="00F47725">
      <w:pPr>
        <w:spacing w:line="216" w:lineRule="auto"/>
        <w:rPr>
          <w:rFonts w:cs="B Zar"/>
          <w:b/>
          <w:bCs/>
          <w:sz w:val="28"/>
          <w:szCs w:val="28"/>
        </w:rPr>
      </w:pPr>
      <w:r w:rsidRPr="00F35C23">
        <w:rPr>
          <w:rFonts w:cs="B Zar"/>
          <w:sz w:val="28"/>
          <w:szCs w:val="28"/>
          <w:rtl/>
        </w:rPr>
        <w:br w:type="page"/>
      </w:r>
      <w:bookmarkStart w:id="10" w:name="_Toc393800099"/>
      <w:bookmarkEnd w:id="8"/>
      <w:bookmarkEnd w:id="9"/>
      <w:r w:rsidRPr="00F35C23">
        <w:rPr>
          <w:rFonts w:cs="B Zar" w:hint="cs"/>
          <w:b/>
          <w:bCs/>
          <w:sz w:val="28"/>
          <w:szCs w:val="28"/>
          <w:rtl/>
        </w:rPr>
        <w:lastRenderedPageBreak/>
        <w:t>بیانیه</w:t>
      </w:r>
      <w:r w:rsidRPr="00F35C23">
        <w:rPr>
          <w:rFonts w:cs="B Zar"/>
          <w:b/>
          <w:bCs/>
          <w:sz w:val="28"/>
          <w:szCs w:val="28"/>
          <w:rtl/>
        </w:rPr>
        <w:t xml:space="preserve"> </w:t>
      </w:r>
      <w:r w:rsidRPr="00F35C23">
        <w:rPr>
          <w:rFonts w:cs="B Zar" w:hint="cs"/>
          <w:b/>
          <w:bCs/>
          <w:sz w:val="28"/>
          <w:szCs w:val="28"/>
          <w:rtl/>
        </w:rPr>
        <w:t>مأموریت</w:t>
      </w:r>
      <w:r w:rsidRPr="00F35C23">
        <w:rPr>
          <w:rFonts w:cs="B Zar"/>
          <w:b/>
          <w:bCs/>
          <w:sz w:val="28"/>
          <w:szCs w:val="28"/>
          <w:rtl/>
        </w:rPr>
        <w:t xml:space="preserve"> </w:t>
      </w:r>
      <w:r w:rsidRPr="00F35C23">
        <w:rPr>
          <w:rFonts w:cs="B Zar" w:hint="cs"/>
          <w:b/>
          <w:bCs/>
          <w:sz w:val="28"/>
          <w:szCs w:val="28"/>
          <w:rtl/>
        </w:rPr>
        <w:t>دانشکده</w:t>
      </w:r>
      <w:r w:rsidRPr="00F35C23">
        <w:rPr>
          <w:rFonts w:cs="B Zar"/>
          <w:b/>
          <w:bCs/>
          <w:sz w:val="28"/>
          <w:szCs w:val="28"/>
          <w:rtl/>
        </w:rPr>
        <w:t xml:space="preserve"> </w:t>
      </w:r>
      <w:bookmarkEnd w:id="10"/>
      <w:r w:rsidRPr="00F35C23">
        <w:rPr>
          <w:rFonts w:cs="B Zar" w:hint="cs"/>
          <w:b/>
          <w:bCs/>
          <w:sz w:val="28"/>
          <w:szCs w:val="28"/>
          <w:rtl/>
        </w:rPr>
        <w:t>بهداشت</w:t>
      </w:r>
    </w:p>
    <w:p w14:paraId="70DE7C4D" w14:textId="77777777" w:rsidR="00591DFF" w:rsidRPr="00F35C23" w:rsidRDefault="00591DFF" w:rsidP="00591DFF">
      <w:pPr>
        <w:rPr>
          <w:rFonts w:cs="B Zar"/>
          <w:sz w:val="28"/>
          <w:szCs w:val="28"/>
          <w:rtl/>
        </w:rPr>
      </w:pPr>
      <w:r w:rsidRPr="00F35C23">
        <w:rPr>
          <w:rFonts w:cs="B Zar" w:hint="cs"/>
          <w:sz w:val="28"/>
          <w:szCs w:val="28"/>
          <w:rtl/>
        </w:rPr>
        <w:t xml:space="preserve"> </w:t>
      </w:r>
    </w:p>
    <w:p w14:paraId="70DE7C4E" w14:textId="77777777" w:rsidR="00591DFF" w:rsidRPr="003664A3" w:rsidRDefault="00591DFF" w:rsidP="003664A3">
      <w:pPr>
        <w:autoSpaceDE w:val="0"/>
        <w:autoSpaceDN w:val="0"/>
        <w:adjustRightInd w:val="0"/>
        <w:spacing w:after="120" w:line="276" w:lineRule="auto"/>
        <w:jc w:val="both"/>
        <w:rPr>
          <w:rFonts w:cs="B Zar"/>
          <w:b/>
          <w:bCs/>
          <w:sz w:val="28"/>
          <w:szCs w:val="28"/>
          <w:rtl/>
          <w:lang w:val="en-GB" w:eastAsia="en-GB" w:bidi="fa-IR"/>
        </w:rPr>
      </w:pPr>
      <w:r w:rsidRPr="003664A3">
        <w:rPr>
          <w:rFonts w:cs="B Zar" w:hint="cs"/>
          <w:b/>
          <w:bCs/>
          <w:sz w:val="28"/>
          <w:szCs w:val="28"/>
          <w:rtl/>
          <w:lang w:val="en-GB" w:eastAsia="en-GB"/>
        </w:rPr>
        <w:t>" دانشکده بهداشت دانشگاه علوم پزشکی جندی شاپور اهواز با بهره گیری از منابع انسانی توانمند به آموزش و تامین نیروی انسانی کارآمد بهداشتی مورد نیاز کشور پرداخته، همچنین با انجام پژوهش های بنیادی، کاربردی و تولید علم درعلوم بهداشتی در راستای ارتقاء سلامت جامعه گام بر می دارد"</w:t>
      </w:r>
    </w:p>
    <w:p w14:paraId="70DE7C4F" w14:textId="77777777" w:rsidR="00591DFF" w:rsidRPr="00F35C23" w:rsidRDefault="00591DFF" w:rsidP="00591DFF">
      <w:pPr>
        <w:tabs>
          <w:tab w:val="left" w:pos="6737"/>
        </w:tabs>
        <w:spacing w:after="200" w:line="276" w:lineRule="auto"/>
        <w:ind w:left="-23"/>
        <w:rPr>
          <w:rStyle w:val="Heading2Char"/>
          <w:rFonts w:cs="B Zar"/>
          <w:b w:val="0"/>
          <w:bCs w:val="0"/>
          <w:i w:val="0"/>
          <w:iCs w:val="0"/>
          <w:rtl/>
        </w:rPr>
      </w:pPr>
      <w:bookmarkStart w:id="11" w:name="_Toc393800100"/>
    </w:p>
    <w:p w14:paraId="70DE7C50" w14:textId="77777777" w:rsidR="00591DFF" w:rsidRPr="00F35C23" w:rsidRDefault="00591DFF" w:rsidP="00591DFF">
      <w:pPr>
        <w:tabs>
          <w:tab w:val="left" w:pos="6737"/>
        </w:tabs>
        <w:spacing w:after="200" w:line="276" w:lineRule="auto"/>
        <w:ind w:left="-23"/>
        <w:rPr>
          <w:rStyle w:val="Heading2Char"/>
          <w:rFonts w:eastAsia="Calibri" w:cs="B Zar"/>
          <w:i w:val="0"/>
          <w:iCs w:val="0"/>
          <w:rtl/>
        </w:rPr>
      </w:pPr>
      <w:r w:rsidRPr="00F35C23">
        <w:rPr>
          <w:rStyle w:val="Heading2Char"/>
          <w:rFonts w:cs="B Zar" w:hint="cs"/>
          <w:i w:val="0"/>
          <w:iCs w:val="0"/>
          <w:rtl/>
        </w:rPr>
        <w:t>بیانیه دورنمای دانشکده</w:t>
      </w:r>
      <w:bookmarkEnd w:id="11"/>
      <w:r w:rsidRPr="00F35C23">
        <w:rPr>
          <w:rStyle w:val="Heading2Char"/>
          <w:rFonts w:cs="B Zar" w:hint="cs"/>
          <w:i w:val="0"/>
          <w:iCs w:val="0"/>
          <w:rtl/>
        </w:rPr>
        <w:t xml:space="preserve"> بهداشت</w:t>
      </w:r>
      <w:r w:rsidRPr="00F35C23">
        <w:rPr>
          <w:rFonts w:cs="B Zar" w:hint="cs"/>
          <w:i/>
          <w:iCs/>
          <w:sz w:val="28"/>
          <w:szCs w:val="28"/>
          <w:rtl/>
        </w:rPr>
        <w:t xml:space="preserve">  </w:t>
      </w:r>
    </w:p>
    <w:p w14:paraId="70DE7C51" w14:textId="77777777" w:rsidR="00591DFF" w:rsidRPr="003664A3" w:rsidRDefault="00591DFF" w:rsidP="003664A3">
      <w:pPr>
        <w:spacing w:line="276" w:lineRule="auto"/>
        <w:jc w:val="both"/>
        <w:rPr>
          <w:rFonts w:cs="B Zar"/>
          <w:b/>
          <w:bCs/>
          <w:sz w:val="28"/>
          <w:szCs w:val="28"/>
          <w:rtl/>
          <w:lang w:val="en-GB" w:eastAsia="en-GB"/>
        </w:rPr>
      </w:pPr>
      <w:r w:rsidRPr="003664A3">
        <w:rPr>
          <w:rFonts w:cs="B Zar" w:hint="cs"/>
          <w:b/>
          <w:bCs/>
          <w:sz w:val="28"/>
          <w:szCs w:val="28"/>
          <w:rtl/>
          <w:lang w:val="en-GB" w:eastAsia="en-GB"/>
        </w:rPr>
        <w:t>" ما برآنیم تا با بهره گیری از فن آوری های نوین آموزشی و پژوهشی، فضایی سرشار از خلاقیت و نوآوری ایجاد نموده و تا سال 1397 به عنوان یکی ازپنج دانشکده بهداشت برتر در سطح کشور مطرح شویم "</w:t>
      </w:r>
    </w:p>
    <w:p w14:paraId="70DE7C52" w14:textId="77777777" w:rsidR="00591DFF" w:rsidRPr="00F35C23" w:rsidRDefault="00591DFF" w:rsidP="00591DFF">
      <w:pPr>
        <w:tabs>
          <w:tab w:val="left" w:pos="6737"/>
        </w:tabs>
        <w:spacing w:after="200" w:line="276" w:lineRule="auto"/>
        <w:ind w:left="-23"/>
        <w:jc w:val="center"/>
        <w:rPr>
          <w:rStyle w:val="Heading2Char"/>
          <w:rFonts w:cs="B Zar"/>
          <w:b w:val="0"/>
          <w:bCs w:val="0"/>
          <w:rtl/>
        </w:rPr>
      </w:pPr>
      <w:bookmarkStart w:id="12" w:name="_Toc393800101"/>
    </w:p>
    <w:p w14:paraId="70DE7C53" w14:textId="77777777" w:rsidR="00591DFF" w:rsidRPr="00F35C23" w:rsidRDefault="00591DFF" w:rsidP="00591DFF">
      <w:pPr>
        <w:tabs>
          <w:tab w:val="left" w:pos="6737"/>
        </w:tabs>
        <w:spacing w:after="200" w:line="276" w:lineRule="auto"/>
        <w:ind w:left="-23"/>
        <w:rPr>
          <w:rStyle w:val="Heading2Char"/>
          <w:rFonts w:cs="B Zar"/>
          <w:rtl/>
        </w:rPr>
      </w:pPr>
      <w:r w:rsidRPr="00F35C23">
        <w:rPr>
          <w:rStyle w:val="Heading2Char"/>
          <w:rFonts w:cs="B Zar" w:hint="cs"/>
          <w:i w:val="0"/>
          <w:iCs w:val="0"/>
          <w:rtl/>
        </w:rPr>
        <w:t>بیانیه ارزش های دانشکده</w:t>
      </w:r>
      <w:bookmarkEnd w:id="12"/>
      <w:r w:rsidRPr="00F35C23">
        <w:rPr>
          <w:rStyle w:val="Heading2Char"/>
          <w:rFonts w:cs="B Zar" w:hint="cs"/>
          <w:i w:val="0"/>
          <w:iCs w:val="0"/>
          <w:rtl/>
        </w:rPr>
        <w:t xml:space="preserve">  بهداشت</w:t>
      </w:r>
      <w:r w:rsidRPr="00F35C23">
        <w:rPr>
          <w:rFonts w:cs="B Zar" w:hint="cs"/>
          <w:i/>
          <w:iCs/>
          <w:sz w:val="28"/>
          <w:szCs w:val="28"/>
          <w:rtl/>
        </w:rPr>
        <w:t xml:space="preserve">  </w:t>
      </w:r>
    </w:p>
    <w:p w14:paraId="70DE7C54" w14:textId="65D1D5E6" w:rsidR="00591DFF" w:rsidRPr="003664A3" w:rsidRDefault="00591DFF" w:rsidP="003664A3">
      <w:pPr>
        <w:tabs>
          <w:tab w:val="left" w:pos="707"/>
        </w:tabs>
        <w:spacing w:after="60" w:line="276" w:lineRule="auto"/>
        <w:ind w:left="707" w:hanging="141"/>
        <w:jc w:val="both"/>
        <w:rPr>
          <w:rFonts w:cs="B Zar"/>
          <w:b/>
          <w:bCs/>
          <w:sz w:val="28"/>
          <w:szCs w:val="28"/>
          <w:rtl/>
          <w:lang w:bidi="fa-IR"/>
        </w:rPr>
      </w:pPr>
      <w:r w:rsidRPr="003664A3">
        <w:rPr>
          <w:rFonts w:cs="B Zar"/>
          <w:b/>
          <w:bCs/>
          <w:sz w:val="28"/>
          <w:szCs w:val="28"/>
          <w:rtl/>
          <w:lang w:bidi="fa-IR"/>
        </w:rPr>
        <w:t>1)</w:t>
      </w:r>
      <w:r w:rsidR="003664A3">
        <w:rPr>
          <w:rFonts w:cs="B Zar"/>
          <w:b/>
          <w:bCs/>
          <w:sz w:val="28"/>
          <w:szCs w:val="28"/>
          <w:lang w:bidi="fa-IR"/>
        </w:rPr>
        <w:t xml:space="preserve"> </w:t>
      </w:r>
      <w:r w:rsidRPr="003664A3">
        <w:rPr>
          <w:rFonts w:cs="B Zar"/>
          <w:b/>
          <w:bCs/>
          <w:sz w:val="28"/>
          <w:szCs w:val="28"/>
          <w:rtl/>
          <w:lang w:bidi="fa-IR"/>
        </w:rPr>
        <w:t>ما تلاش م</w:t>
      </w:r>
      <w:r w:rsidRPr="003664A3">
        <w:rPr>
          <w:rFonts w:cs="B Zar" w:hint="cs"/>
          <w:b/>
          <w:bCs/>
          <w:sz w:val="28"/>
          <w:szCs w:val="28"/>
          <w:rtl/>
          <w:lang w:bidi="fa-IR"/>
        </w:rPr>
        <w:t>ی</w:t>
      </w:r>
      <w:r w:rsidRPr="003664A3">
        <w:rPr>
          <w:rFonts w:cs="B Zar"/>
          <w:b/>
          <w:bCs/>
          <w:sz w:val="28"/>
          <w:szCs w:val="28"/>
          <w:rtl/>
          <w:lang w:bidi="fa-IR"/>
        </w:rPr>
        <w:t xml:space="preserve"> کن</w:t>
      </w:r>
      <w:r w:rsidRPr="003664A3">
        <w:rPr>
          <w:rFonts w:cs="B Zar" w:hint="cs"/>
          <w:b/>
          <w:bCs/>
          <w:sz w:val="28"/>
          <w:szCs w:val="28"/>
          <w:rtl/>
          <w:lang w:bidi="fa-IR"/>
        </w:rPr>
        <w:t>ی</w:t>
      </w:r>
      <w:r w:rsidRPr="003664A3">
        <w:rPr>
          <w:rFonts w:cs="B Zar" w:hint="eastAsia"/>
          <w:b/>
          <w:bCs/>
          <w:sz w:val="28"/>
          <w:szCs w:val="28"/>
          <w:rtl/>
          <w:lang w:bidi="fa-IR"/>
        </w:rPr>
        <w:t>م</w:t>
      </w:r>
      <w:r w:rsidRPr="003664A3">
        <w:rPr>
          <w:rFonts w:cs="B Zar"/>
          <w:b/>
          <w:bCs/>
          <w:sz w:val="28"/>
          <w:szCs w:val="28"/>
          <w:rtl/>
          <w:lang w:bidi="fa-IR"/>
        </w:rPr>
        <w:t xml:space="preserve"> ن</w:t>
      </w:r>
      <w:r w:rsidRPr="003664A3">
        <w:rPr>
          <w:rFonts w:cs="B Zar" w:hint="cs"/>
          <w:b/>
          <w:bCs/>
          <w:sz w:val="28"/>
          <w:szCs w:val="28"/>
          <w:rtl/>
          <w:lang w:bidi="fa-IR"/>
        </w:rPr>
        <w:t>ی</w:t>
      </w:r>
      <w:r w:rsidRPr="003664A3">
        <w:rPr>
          <w:rFonts w:cs="B Zar" w:hint="eastAsia"/>
          <w:b/>
          <w:bCs/>
          <w:sz w:val="28"/>
          <w:szCs w:val="28"/>
          <w:rtl/>
          <w:lang w:bidi="fa-IR"/>
        </w:rPr>
        <w:t>ازها</w:t>
      </w:r>
      <w:r w:rsidRPr="003664A3">
        <w:rPr>
          <w:rFonts w:cs="B Zar" w:hint="cs"/>
          <w:b/>
          <w:bCs/>
          <w:sz w:val="28"/>
          <w:szCs w:val="28"/>
          <w:rtl/>
          <w:lang w:bidi="fa-IR"/>
        </w:rPr>
        <w:t>ی</w:t>
      </w:r>
      <w:r w:rsidRPr="003664A3">
        <w:rPr>
          <w:rFonts w:cs="B Zar"/>
          <w:b/>
          <w:bCs/>
          <w:sz w:val="28"/>
          <w:szCs w:val="28"/>
          <w:rtl/>
          <w:lang w:bidi="fa-IR"/>
        </w:rPr>
        <w:t xml:space="preserve"> دانشجو</w:t>
      </w:r>
      <w:r w:rsidRPr="003664A3">
        <w:rPr>
          <w:rFonts w:cs="B Zar" w:hint="cs"/>
          <w:b/>
          <w:bCs/>
          <w:sz w:val="28"/>
          <w:szCs w:val="28"/>
          <w:rtl/>
          <w:lang w:bidi="fa-IR"/>
        </w:rPr>
        <w:t>ی</w:t>
      </w:r>
      <w:r w:rsidRPr="003664A3">
        <w:rPr>
          <w:rFonts w:cs="B Zar" w:hint="eastAsia"/>
          <w:b/>
          <w:bCs/>
          <w:sz w:val="28"/>
          <w:szCs w:val="28"/>
          <w:rtl/>
          <w:lang w:bidi="fa-IR"/>
        </w:rPr>
        <w:t>ان</w:t>
      </w:r>
      <w:r w:rsidRPr="003664A3">
        <w:rPr>
          <w:rFonts w:cs="B Zar"/>
          <w:b/>
          <w:bCs/>
          <w:sz w:val="28"/>
          <w:szCs w:val="28"/>
          <w:rtl/>
          <w:lang w:bidi="fa-IR"/>
        </w:rPr>
        <w:t xml:space="preserve"> را به صورت تخصص</w:t>
      </w:r>
      <w:r w:rsidRPr="003664A3">
        <w:rPr>
          <w:rFonts w:cs="B Zar" w:hint="cs"/>
          <w:b/>
          <w:bCs/>
          <w:sz w:val="28"/>
          <w:szCs w:val="28"/>
          <w:rtl/>
          <w:lang w:bidi="fa-IR"/>
        </w:rPr>
        <w:t>ی</w:t>
      </w:r>
      <w:r w:rsidRPr="003664A3">
        <w:rPr>
          <w:rFonts w:cs="B Zar" w:hint="eastAsia"/>
          <w:b/>
          <w:bCs/>
          <w:sz w:val="28"/>
          <w:szCs w:val="28"/>
          <w:rtl/>
          <w:lang w:bidi="fa-IR"/>
        </w:rPr>
        <w:t>،</w:t>
      </w:r>
      <w:r w:rsidRPr="003664A3">
        <w:rPr>
          <w:rFonts w:cs="B Zar"/>
          <w:b/>
          <w:bCs/>
          <w:sz w:val="28"/>
          <w:szCs w:val="28"/>
          <w:rtl/>
          <w:lang w:bidi="fa-IR"/>
        </w:rPr>
        <w:t xml:space="preserve"> اثر بخش و کارآمد تأم</w:t>
      </w:r>
      <w:r w:rsidRPr="003664A3">
        <w:rPr>
          <w:rFonts w:cs="B Zar" w:hint="cs"/>
          <w:b/>
          <w:bCs/>
          <w:sz w:val="28"/>
          <w:szCs w:val="28"/>
          <w:rtl/>
          <w:lang w:bidi="fa-IR"/>
        </w:rPr>
        <w:t>ی</w:t>
      </w:r>
      <w:r w:rsidRPr="003664A3">
        <w:rPr>
          <w:rFonts w:cs="B Zar" w:hint="eastAsia"/>
          <w:b/>
          <w:bCs/>
          <w:sz w:val="28"/>
          <w:szCs w:val="28"/>
          <w:rtl/>
          <w:lang w:bidi="fa-IR"/>
        </w:rPr>
        <w:t>ن</w:t>
      </w:r>
      <w:r w:rsidRPr="003664A3">
        <w:rPr>
          <w:rFonts w:cs="B Zar"/>
          <w:b/>
          <w:bCs/>
          <w:sz w:val="28"/>
          <w:szCs w:val="28"/>
          <w:rtl/>
          <w:lang w:bidi="fa-IR"/>
        </w:rPr>
        <w:t xml:space="preserve"> کن</w:t>
      </w:r>
      <w:r w:rsidRPr="003664A3">
        <w:rPr>
          <w:rFonts w:cs="B Zar" w:hint="cs"/>
          <w:b/>
          <w:bCs/>
          <w:sz w:val="28"/>
          <w:szCs w:val="28"/>
          <w:rtl/>
          <w:lang w:bidi="fa-IR"/>
        </w:rPr>
        <w:t>ی</w:t>
      </w:r>
      <w:r w:rsidRPr="003664A3">
        <w:rPr>
          <w:rFonts w:cs="B Zar" w:hint="eastAsia"/>
          <w:b/>
          <w:bCs/>
          <w:sz w:val="28"/>
          <w:szCs w:val="28"/>
          <w:rtl/>
          <w:lang w:bidi="fa-IR"/>
        </w:rPr>
        <w:t>م</w:t>
      </w:r>
      <w:r w:rsidRPr="003664A3">
        <w:rPr>
          <w:rFonts w:cs="B Zar"/>
          <w:b/>
          <w:bCs/>
          <w:sz w:val="28"/>
          <w:szCs w:val="28"/>
          <w:rtl/>
          <w:lang w:bidi="fa-IR"/>
        </w:rPr>
        <w:t>.</w:t>
      </w:r>
    </w:p>
    <w:p w14:paraId="70DE7C55" w14:textId="3E07C07B" w:rsidR="00591DFF" w:rsidRPr="003664A3" w:rsidRDefault="00591DFF" w:rsidP="003664A3">
      <w:pPr>
        <w:tabs>
          <w:tab w:val="left" w:pos="707"/>
        </w:tabs>
        <w:spacing w:after="60" w:line="276" w:lineRule="auto"/>
        <w:ind w:left="707" w:hanging="141"/>
        <w:jc w:val="both"/>
        <w:rPr>
          <w:rFonts w:cs="B Zar"/>
          <w:b/>
          <w:bCs/>
          <w:sz w:val="28"/>
          <w:szCs w:val="28"/>
          <w:rtl/>
          <w:lang w:bidi="fa-IR"/>
        </w:rPr>
      </w:pPr>
      <w:r w:rsidRPr="003664A3">
        <w:rPr>
          <w:rFonts w:cs="B Zar"/>
          <w:b/>
          <w:bCs/>
          <w:sz w:val="28"/>
          <w:szCs w:val="28"/>
          <w:rtl/>
          <w:lang w:bidi="fa-IR"/>
        </w:rPr>
        <w:t>2)</w:t>
      </w:r>
      <w:r w:rsidR="003664A3">
        <w:rPr>
          <w:rFonts w:cs="B Zar"/>
          <w:b/>
          <w:bCs/>
          <w:sz w:val="28"/>
          <w:szCs w:val="28"/>
          <w:lang w:bidi="fa-IR"/>
        </w:rPr>
        <w:t xml:space="preserve"> </w:t>
      </w:r>
      <w:r w:rsidRPr="003664A3">
        <w:rPr>
          <w:rFonts w:cs="B Zar"/>
          <w:b/>
          <w:bCs/>
          <w:sz w:val="28"/>
          <w:szCs w:val="28"/>
          <w:rtl/>
          <w:lang w:bidi="fa-IR"/>
        </w:rPr>
        <w:t>ما متعهد م</w:t>
      </w:r>
      <w:r w:rsidRPr="003664A3">
        <w:rPr>
          <w:rFonts w:cs="B Zar" w:hint="cs"/>
          <w:b/>
          <w:bCs/>
          <w:sz w:val="28"/>
          <w:szCs w:val="28"/>
          <w:rtl/>
          <w:lang w:bidi="fa-IR"/>
        </w:rPr>
        <w:t>ی</w:t>
      </w:r>
      <w:r w:rsidRPr="003664A3">
        <w:rPr>
          <w:rFonts w:cs="B Zar"/>
          <w:b/>
          <w:bCs/>
          <w:sz w:val="28"/>
          <w:szCs w:val="28"/>
          <w:rtl/>
          <w:lang w:bidi="fa-IR"/>
        </w:rPr>
        <w:t xml:space="preserve"> شو</w:t>
      </w:r>
      <w:r w:rsidRPr="003664A3">
        <w:rPr>
          <w:rFonts w:cs="B Zar" w:hint="cs"/>
          <w:b/>
          <w:bCs/>
          <w:sz w:val="28"/>
          <w:szCs w:val="28"/>
          <w:rtl/>
          <w:lang w:bidi="fa-IR"/>
        </w:rPr>
        <w:t>ی</w:t>
      </w:r>
      <w:r w:rsidRPr="003664A3">
        <w:rPr>
          <w:rFonts w:cs="B Zar" w:hint="eastAsia"/>
          <w:b/>
          <w:bCs/>
          <w:sz w:val="28"/>
          <w:szCs w:val="28"/>
          <w:rtl/>
          <w:lang w:bidi="fa-IR"/>
        </w:rPr>
        <w:t>م</w:t>
      </w:r>
      <w:r w:rsidRPr="003664A3">
        <w:rPr>
          <w:rFonts w:cs="B Zar"/>
          <w:b/>
          <w:bCs/>
          <w:sz w:val="28"/>
          <w:szCs w:val="28"/>
          <w:rtl/>
          <w:lang w:bidi="fa-IR"/>
        </w:rPr>
        <w:t xml:space="preserve"> با اتکاء به کارکنان صادق، دلسوز و متعهد در جهت بهبود ک</w:t>
      </w:r>
      <w:r w:rsidRPr="003664A3">
        <w:rPr>
          <w:rFonts w:cs="B Zar" w:hint="cs"/>
          <w:b/>
          <w:bCs/>
          <w:sz w:val="28"/>
          <w:szCs w:val="28"/>
          <w:rtl/>
          <w:lang w:bidi="fa-IR"/>
        </w:rPr>
        <w:t>ی</w:t>
      </w:r>
      <w:r w:rsidRPr="003664A3">
        <w:rPr>
          <w:rFonts w:cs="B Zar" w:hint="eastAsia"/>
          <w:b/>
          <w:bCs/>
          <w:sz w:val="28"/>
          <w:szCs w:val="28"/>
          <w:rtl/>
          <w:lang w:bidi="fa-IR"/>
        </w:rPr>
        <w:t>ف</w:t>
      </w:r>
      <w:r w:rsidRPr="003664A3">
        <w:rPr>
          <w:rFonts w:cs="B Zar" w:hint="cs"/>
          <w:b/>
          <w:bCs/>
          <w:sz w:val="28"/>
          <w:szCs w:val="28"/>
          <w:rtl/>
          <w:lang w:bidi="fa-IR"/>
        </w:rPr>
        <w:t>ی</w:t>
      </w:r>
      <w:r w:rsidRPr="003664A3">
        <w:rPr>
          <w:rFonts w:cs="B Zar" w:hint="eastAsia"/>
          <w:b/>
          <w:bCs/>
          <w:sz w:val="28"/>
          <w:szCs w:val="28"/>
          <w:rtl/>
          <w:lang w:bidi="fa-IR"/>
        </w:rPr>
        <w:t>ت</w:t>
      </w:r>
      <w:r w:rsidRPr="003664A3">
        <w:rPr>
          <w:rFonts w:cs="B Zar"/>
          <w:b/>
          <w:bCs/>
          <w:sz w:val="28"/>
          <w:szCs w:val="28"/>
          <w:rtl/>
          <w:lang w:bidi="fa-IR"/>
        </w:rPr>
        <w:t xml:space="preserve"> خدمات  آموزش</w:t>
      </w:r>
      <w:r w:rsidRPr="003664A3">
        <w:rPr>
          <w:rFonts w:cs="B Zar" w:hint="cs"/>
          <w:b/>
          <w:bCs/>
          <w:sz w:val="28"/>
          <w:szCs w:val="28"/>
          <w:rtl/>
          <w:lang w:bidi="fa-IR"/>
        </w:rPr>
        <w:t>ی</w:t>
      </w:r>
      <w:r w:rsidRPr="003664A3">
        <w:rPr>
          <w:rFonts w:cs="B Zar"/>
          <w:b/>
          <w:bCs/>
          <w:sz w:val="28"/>
          <w:szCs w:val="28"/>
          <w:rtl/>
          <w:lang w:bidi="fa-IR"/>
        </w:rPr>
        <w:t xml:space="preserve"> و پژوهش</w:t>
      </w:r>
      <w:r w:rsidRPr="003664A3">
        <w:rPr>
          <w:rFonts w:cs="B Zar" w:hint="cs"/>
          <w:b/>
          <w:bCs/>
          <w:sz w:val="28"/>
          <w:szCs w:val="28"/>
          <w:rtl/>
          <w:lang w:bidi="fa-IR"/>
        </w:rPr>
        <w:t>ی</w:t>
      </w:r>
      <w:r w:rsidRPr="003664A3">
        <w:rPr>
          <w:rFonts w:cs="B Zar"/>
          <w:b/>
          <w:bCs/>
          <w:sz w:val="28"/>
          <w:szCs w:val="28"/>
          <w:rtl/>
          <w:lang w:bidi="fa-IR"/>
        </w:rPr>
        <w:t xml:space="preserve"> گام بردار</w:t>
      </w:r>
      <w:r w:rsidRPr="003664A3">
        <w:rPr>
          <w:rFonts w:cs="B Zar" w:hint="cs"/>
          <w:b/>
          <w:bCs/>
          <w:sz w:val="28"/>
          <w:szCs w:val="28"/>
          <w:rtl/>
          <w:lang w:bidi="fa-IR"/>
        </w:rPr>
        <w:t>ی</w:t>
      </w:r>
      <w:r w:rsidRPr="003664A3">
        <w:rPr>
          <w:rFonts w:cs="B Zar" w:hint="eastAsia"/>
          <w:b/>
          <w:bCs/>
          <w:sz w:val="28"/>
          <w:szCs w:val="28"/>
          <w:rtl/>
          <w:lang w:bidi="fa-IR"/>
        </w:rPr>
        <w:t>م</w:t>
      </w:r>
      <w:r w:rsidRPr="003664A3">
        <w:rPr>
          <w:rFonts w:cs="B Zar"/>
          <w:b/>
          <w:bCs/>
          <w:sz w:val="28"/>
          <w:szCs w:val="28"/>
          <w:rtl/>
          <w:lang w:bidi="fa-IR"/>
        </w:rPr>
        <w:t xml:space="preserve">. </w:t>
      </w:r>
    </w:p>
    <w:p w14:paraId="70DE7C56" w14:textId="77777777" w:rsidR="00591DFF" w:rsidRPr="003664A3" w:rsidRDefault="00591DFF" w:rsidP="003664A3">
      <w:pPr>
        <w:tabs>
          <w:tab w:val="left" w:pos="707"/>
        </w:tabs>
        <w:spacing w:after="60" w:line="276" w:lineRule="auto"/>
        <w:ind w:left="707" w:hanging="141"/>
        <w:jc w:val="both"/>
        <w:rPr>
          <w:rFonts w:cs="B Zar"/>
          <w:b/>
          <w:bCs/>
          <w:sz w:val="28"/>
          <w:szCs w:val="28"/>
          <w:rtl/>
          <w:lang w:bidi="fa-IR"/>
        </w:rPr>
      </w:pPr>
      <w:r w:rsidRPr="003664A3">
        <w:rPr>
          <w:rFonts w:cs="B Zar"/>
          <w:b/>
          <w:bCs/>
          <w:sz w:val="28"/>
          <w:szCs w:val="28"/>
          <w:rtl/>
          <w:lang w:bidi="fa-IR"/>
        </w:rPr>
        <w:t>3) سعي خواهيم كرد نيروي انساني را در عمل ارزشمندترين سرمايه خود بدانيم و زمينه لازم</w:t>
      </w:r>
      <w:r w:rsidRPr="003664A3">
        <w:rPr>
          <w:rFonts w:cs="B Zar"/>
          <w:sz w:val="28"/>
          <w:szCs w:val="28"/>
          <w:rtl/>
        </w:rPr>
        <w:t xml:space="preserve"> </w:t>
      </w:r>
      <w:r w:rsidRPr="003664A3">
        <w:rPr>
          <w:rFonts w:cs="B Zar"/>
          <w:b/>
          <w:bCs/>
          <w:sz w:val="28"/>
          <w:szCs w:val="28"/>
          <w:rtl/>
          <w:lang w:bidi="fa-IR"/>
        </w:rPr>
        <w:t>را براي مشاركت، نوآوري و كارگروهي فراهم كنيم.</w:t>
      </w:r>
    </w:p>
    <w:p w14:paraId="70DE7C57" w14:textId="4A70060D" w:rsidR="00591DFF" w:rsidRPr="003664A3" w:rsidRDefault="00591DFF" w:rsidP="003664A3">
      <w:pPr>
        <w:tabs>
          <w:tab w:val="left" w:pos="707"/>
        </w:tabs>
        <w:spacing w:after="60" w:line="276" w:lineRule="auto"/>
        <w:ind w:left="707" w:hanging="141"/>
        <w:jc w:val="both"/>
        <w:rPr>
          <w:rFonts w:cs="B Zar"/>
          <w:b/>
          <w:bCs/>
          <w:sz w:val="28"/>
          <w:szCs w:val="28"/>
          <w:rtl/>
          <w:lang w:bidi="fa-IR"/>
        </w:rPr>
      </w:pPr>
      <w:r w:rsidRPr="003664A3">
        <w:rPr>
          <w:rFonts w:cs="B Zar"/>
          <w:b/>
          <w:bCs/>
          <w:sz w:val="28"/>
          <w:szCs w:val="28"/>
          <w:rtl/>
          <w:lang w:bidi="fa-IR"/>
        </w:rPr>
        <w:t>4)</w:t>
      </w:r>
      <w:r w:rsidR="003664A3">
        <w:rPr>
          <w:rFonts w:cs="B Zar"/>
          <w:b/>
          <w:bCs/>
          <w:sz w:val="28"/>
          <w:szCs w:val="28"/>
          <w:lang w:bidi="fa-IR"/>
        </w:rPr>
        <w:t xml:space="preserve"> </w:t>
      </w:r>
      <w:r w:rsidRPr="003664A3">
        <w:rPr>
          <w:rFonts w:cs="B Zar"/>
          <w:b/>
          <w:bCs/>
          <w:sz w:val="28"/>
          <w:szCs w:val="28"/>
          <w:rtl/>
          <w:lang w:bidi="fa-IR"/>
        </w:rPr>
        <w:t>ما متعهد م</w:t>
      </w:r>
      <w:r w:rsidRPr="003664A3">
        <w:rPr>
          <w:rFonts w:cs="B Zar" w:hint="cs"/>
          <w:b/>
          <w:bCs/>
          <w:sz w:val="28"/>
          <w:szCs w:val="28"/>
          <w:rtl/>
          <w:lang w:bidi="fa-IR"/>
        </w:rPr>
        <w:t>ی</w:t>
      </w:r>
      <w:r w:rsidRPr="003664A3">
        <w:rPr>
          <w:rFonts w:cs="B Zar"/>
          <w:b/>
          <w:bCs/>
          <w:sz w:val="28"/>
          <w:szCs w:val="28"/>
          <w:rtl/>
          <w:lang w:bidi="fa-IR"/>
        </w:rPr>
        <w:t xml:space="preserve"> شو</w:t>
      </w:r>
      <w:r w:rsidRPr="003664A3">
        <w:rPr>
          <w:rFonts w:cs="B Zar" w:hint="cs"/>
          <w:b/>
          <w:bCs/>
          <w:sz w:val="28"/>
          <w:szCs w:val="28"/>
          <w:rtl/>
          <w:lang w:bidi="fa-IR"/>
        </w:rPr>
        <w:t>ی</w:t>
      </w:r>
      <w:r w:rsidRPr="003664A3">
        <w:rPr>
          <w:rFonts w:cs="B Zar" w:hint="eastAsia"/>
          <w:b/>
          <w:bCs/>
          <w:sz w:val="28"/>
          <w:szCs w:val="28"/>
          <w:rtl/>
          <w:lang w:bidi="fa-IR"/>
        </w:rPr>
        <w:t>م</w:t>
      </w:r>
      <w:r w:rsidRPr="003664A3">
        <w:rPr>
          <w:rFonts w:cs="B Zar"/>
          <w:b/>
          <w:bCs/>
          <w:sz w:val="28"/>
          <w:szCs w:val="28"/>
          <w:rtl/>
          <w:lang w:bidi="fa-IR"/>
        </w:rPr>
        <w:t xml:space="preserve"> شفاف</w:t>
      </w:r>
      <w:r w:rsidRPr="003664A3">
        <w:rPr>
          <w:rFonts w:cs="B Zar" w:hint="cs"/>
          <w:b/>
          <w:bCs/>
          <w:sz w:val="28"/>
          <w:szCs w:val="28"/>
          <w:rtl/>
          <w:lang w:bidi="fa-IR"/>
        </w:rPr>
        <w:t>ی</w:t>
      </w:r>
      <w:r w:rsidRPr="003664A3">
        <w:rPr>
          <w:rFonts w:cs="B Zar" w:hint="eastAsia"/>
          <w:b/>
          <w:bCs/>
          <w:sz w:val="28"/>
          <w:szCs w:val="28"/>
          <w:rtl/>
          <w:lang w:bidi="fa-IR"/>
        </w:rPr>
        <w:t>ت</w:t>
      </w:r>
      <w:r w:rsidRPr="003664A3">
        <w:rPr>
          <w:rFonts w:cs="B Zar"/>
          <w:b/>
          <w:bCs/>
          <w:sz w:val="28"/>
          <w:szCs w:val="28"/>
          <w:rtl/>
          <w:lang w:bidi="fa-IR"/>
        </w:rPr>
        <w:t xml:space="preserve"> در تصم</w:t>
      </w:r>
      <w:r w:rsidRPr="003664A3">
        <w:rPr>
          <w:rFonts w:cs="B Zar" w:hint="cs"/>
          <w:b/>
          <w:bCs/>
          <w:sz w:val="28"/>
          <w:szCs w:val="28"/>
          <w:rtl/>
          <w:lang w:bidi="fa-IR"/>
        </w:rPr>
        <w:t>ی</w:t>
      </w:r>
      <w:r w:rsidRPr="003664A3">
        <w:rPr>
          <w:rFonts w:cs="B Zar" w:hint="eastAsia"/>
          <w:b/>
          <w:bCs/>
          <w:sz w:val="28"/>
          <w:szCs w:val="28"/>
          <w:rtl/>
          <w:lang w:bidi="fa-IR"/>
        </w:rPr>
        <w:t>م</w:t>
      </w:r>
      <w:r w:rsidRPr="003664A3">
        <w:rPr>
          <w:rFonts w:cs="B Zar"/>
          <w:b/>
          <w:bCs/>
          <w:sz w:val="28"/>
          <w:szCs w:val="28"/>
          <w:rtl/>
          <w:lang w:bidi="fa-IR"/>
        </w:rPr>
        <w:t xml:space="preserve"> گ</w:t>
      </w:r>
      <w:r w:rsidRPr="003664A3">
        <w:rPr>
          <w:rFonts w:cs="B Zar" w:hint="cs"/>
          <w:b/>
          <w:bCs/>
          <w:sz w:val="28"/>
          <w:szCs w:val="28"/>
          <w:rtl/>
          <w:lang w:bidi="fa-IR"/>
        </w:rPr>
        <w:t>ی</w:t>
      </w:r>
      <w:r w:rsidRPr="003664A3">
        <w:rPr>
          <w:rFonts w:cs="B Zar" w:hint="eastAsia"/>
          <w:b/>
          <w:bCs/>
          <w:sz w:val="28"/>
          <w:szCs w:val="28"/>
          <w:rtl/>
          <w:lang w:bidi="fa-IR"/>
        </w:rPr>
        <w:t>ر</w:t>
      </w:r>
      <w:r w:rsidRPr="003664A3">
        <w:rPr>
          <w:rFonts w:cs="B Zar" w:hint="cs"/>
          <w:b/>
          <w:bCs/>
          <w:sz w:val="28"/>
          <w:szCs w:val="28"/>
          <w:rtl/>
          <w:lang w:bidi="fa-IR"/>
        </w:rPr>
        <w:t>ی</w:t>
      </w:r>
      <w:r w:rsidRPr="003664A3">
        <w:rPr>
          <w:rFonts w:cs="B Zar"/>
          <w:b/>
          <w:bCs/>
          <w:sz w:val="28"/>
          <w:szCs w:val="28"/>
          <w:rtl/>
          <w:lang w:bidi="fa-IR"/>
        </w:rPr>
        <w:t xml:space="preserve"> ها و تعاملات ادار</w:t>
      </w:r>
      <w:r w:rsidRPr="003664A3">
        <w:rPr>
          <w:rFonts w:cs="B Zar" w:hint="cs"/>
          <w:b/>
          <w:bCs/>
          <w:sz w:val="28"/>
          <w:szCs w:val="28"/>
          <w:rtl/>
          <w:lang w:bidi="fa-IR"/>
        </w:rPr>
        <w:t>ی</w:t>
      </w:r>
      <w:r w:rsidRPr="003664A3">
        <w:rPr>
          <w:rFonts w:cs="B Zar"/>
          <w:b/>
          <w:bCs/>
          <w:sz w:val="28"/>
          <w:szCs w:val="28"/>
          <w:rtl/>
          <w:lang w:bidi="fa-IR"/>
        </w:rPr>
        <w:t xml:space="preserve"> را سرلوحه کار خود قرار ده</w:t>
      </w:r>
      <w:r w:rsidRPr="003664A3">
        <w:rPr>
          <w:rFonts w:cs="B Zar" w:hint="cs"/>
          <w:b/>
          <w:bCs/>
          <w:sz w:val="28"/>
          <w:szCs w:val="28"/>
          <w:rtl/>
          <w:lang w:bidi="fa-IR"/>
        </w:rPr>
        <w:t>ی</w:t>
      </w:r>
      <w:r w:rsidRPr="003664A3">
        <w:rPr>
          <w:rFonts w:cs="B Zar" w:hint="eastAsia"/>
          <w:b/>
          <w:bCs/>
          <w:sz w:val="28"/>
          <w:szCs w:val="28"/>
          <w:rtl/>
          <w:lang w:bidi="fa-IR"/>
        </w:rPr>
        <w:t>م</w:t>
      </w:r>
      <w:r w:rsidRPr="003664A3">
        <w:rPr>
          <w:rFonts w:cs="B Zar"/>
          <w:b/>
          <w:bCs/>
          <w:sz w:val="28"/>
          <w:szCs w:val="28"/>
          <w:rtl/>
          <w:lang w:bidi="fa-IR"/>
        </w:rPr>
        <w:t xml:space="preserve">. </w:t>
      </w:r>
    </w:p>
    <w:p w14:paraId="70DE7C58" w14:textId="46A4F29F" w:rsidR="00591DFF" w:rsidRPr="003664A3" w:rsidRDefault="00591DFF" w:rsidP="003664A3">
      <w:pPr>
        <w:tabs>
          <w:tab w:val="left" w:pos="707"/>
        </w:tabs>
        <w:spacing w:after="60" w:line="276" w:lineRule="auto"/>
        <w:ind w:left="424" w:firstLine="142"/>
        <w:jc w:val="both"/>
        <w:rPr>
          <w:rFonts w:ascii="Calibri" w:eastAsia="Calibri" w:hAnsi="Calibri" w:cs="B Zar"/>
          <w:b/>
          <w:bCs/>
          <w:sz w:val="28"/>
          <w:szCs w:val="28"/>
          <w:lang w:bidi="fa-IR"/>
        </w:rPr>
      </w:pPr>
      <w:r w:rsidRPr="003664A3">
        <w:rPr>
          <w:rFonts w:cs="B Zar"/>
          <w:b/>
          <w:bCs/>
          <w:sz w:val="28"/>
          <w:szCs w:val="28"/>
          <w:rtl/>
          <w:lang w:bidi="fa-IR"/>
        </w:rPr>
        <w:t>5)</w:t>
      </w:r>
      <w:r w:rsidR="003664A3">
        <w:rPr>
          <w:rFonts w:cs="B Zar"/>
          <w:b/>
          <w:bCs/>
          <w:sz w:val="28"/>
          <w:szCs w:val="28"/>
          <w:lang w:bidi="fa-IR"/>
        </w:rPr>
        <w:t xml:space="preserve"> </w:t>
      </w:r>
      <w:r w:rsidRPr="003664A3">
        <w:rPr>
          <w:rFonts w:cs="B Zar"/>
          <w:b/>
          <w:bCs/>
          <w:sz w:val="28"/>
          <w:szCs w:val="28"/>
          <w:rtl/>
          <w:lang w:bidi="fa-IR"/>
        </w:rPr>
        <w:t>اصل شا</w:t>
      </w:r>
      <w:r w:rsidRPr="003664A3">
        <w:rPr>
          <w:rFonts w:cs="B Zar" w:hint="cs"/>
          <w:b/>
          <w:bCs/>
          <w:sz w:val="28"/>
          <w:szCs w:val="28"/>
          <w:rtl/>
          <w:lang w:bidi="fa-IR"/>
        </w:rPr>
        <w:t>ی</w:t>
      </w:r>
      <w:r w:rsidRPr="003664A3">
        <w:rPr>
          <w:rFonts w:cs="B Zar" w:hint="eastAsia"/>
          <w:b/>
          <w:bCs/>
          <w:sz w:val="28"/>
          <w:szCs w:val="28"/>
          <w:rtl/>
          <w:lang w:bidi="fa-IR"/>
        </w:rPr>
        <w:t>سته</w:t>
      </w:r>
      <w:r w:rsidRPr="003664A3">
        <w:rPr>
          <w:rFonts w:cs="B Zar"/>
          <w:b/>
          <w:bCs/>
          <w:sz w:val="28"/>
          <w:szCs w:val="28"/>
          <w:rtl/>
          <w:lang w:bidi="fa-IR"/>
        </w:rPr>
        <w:t xml:space="preserve"> سالار</w:t>
      </w:r>
      <w:r w:rsidRPr="003664A3">
        <w:rPr>
          <w:rFonts w:cs="B Zar" w:hint="cs"/>
          <w:b/>
          <w:bCs/>
          <w:sz w:val="28"/>
          <w:szCs w:val="28"/>
          <w:rtl/>
          <w:lang w:bidi="fa-IR"/>
        </w:rPr>
        <w:t>ی</w:t>
      </w:r>
      <w:r w:rsidRPr="003664A3">
        <w:rPr>
          <w:rFonts w:cs="B Zar"/>
          <w:b/>
          <w:bCs/>
          <w:sz w:val="28"/>
          <w:szCs w:val="28"/>
          <w:rtl/>
          <w:lang w:bidi="fa-IR"/>
        </w:rPr>
        <w:t xml:space="preserve"> در توز</w:t>
      </w:r>
      <w:r w:rsidRPr="003664A3">
        <w:rPr>
          <w:rFonts w:cs="B Zar" w:hint="cs"/>
          <w:b/>
          <w:bCs/>
          <w:sz w:val="28"/>
          <w:szCs w:val="28"/>
          <w:rtl/>
          <w:lang w:bidi="fa-IR"/>
        </w:rPr>
        <w:t>ی</w:t>
      </w:r>
      <w:r w:rsidRPr="003664A3">
        <w:rPr>
          <w:rFonts w:cs="B Zar" w:hint="eastAsia"/>
          <w:b/>
          <w:bCs/>
          <w:sz w:val="28"/>
          <w:szCs w:val="28"/>
          <w:rtl/>
          <w:lang w:bidi="fa-IR"/>
        </w:rPr>
        <w:t>ع</w:t>
      </w:r>
      <w:r w:rsidRPr="003664A3">
        <w:rPr>
          <w:rFonts w:cs="B Zar"/>
          <w:b/>
          <w:bCs/>
          <w:sz w:val="28"/>
          <w:szCs w:val="28"/>
          <w:rtl/>
          <w:lang w:bidi="fa-IR"/>
        </w:rPr>
        <w:t xml:space="preserve"> مسئول</w:t>
      </w:r>
      <w:r w:rsidRPr="003664A3">
        <w:rPr>
          <w:rFonts w:cs="B Zar" w:hint="cs"/>
          <w:b/>
          <w:bCs/>
          <w:sz w:val="28"/>
          <w:szCs w:val="28"/>
          <w:rtl/>
          <w:lang w:bidi="fa-IR"/>
        </w:rPr>
        <w:t>ی</w:t>
      </w:r>
      <w:r w:rsidRPr="003664A3">
        <w:rPr>
          <w:rFonts w:cs="B Zar" w:hint="eastAsia"/>
          <w:b/>
          <w:bCs/>
          <w:sz w:val="28"/>
          <w:szCs w:val="28"/>
          <w:rtl/>
          <w:lang w:bidi="fa-IR"/>
        </w:rPr>
        <w:t>ت</w:t>
      </w:r>
      <w:r w:rsidRPr="003664A3">
        <w:rPr>
          <w:rFonts w:cs="B Zar"/>
          <w:b/>
          <w:bCs/>
          <w:sz w:val="28"/>
          <w:szCs w:val="28"/>
          <w:rtl/>
          <w:lang w:bidi="fa-IR"/>
        </w:rPr>
        <w:t xml:space="preserve"> ها </w:t>
      </w:r>
      <w:r w:rsidRPr="003664A3">
        <w:rPr>
          <w:rFonts w:cs="B Zar" w:hint="cs"/>
          <w:b/>
          <w:bCs/>
          <w:sz w:val="28"/>
          <w:szCs w:val="28"/>
          <w:rtl/>
          <w:lang w:bidi="fa-IR"/>
        </w:rPr>
        <w:t xml:space="preserve">در این دانشکده، </w:t>
      </w:r>
      <w:r w:rsidRPr="003664A3">
        <w:rPr>
          <w:rFonts w:cs="B Zar"/>
          <w:b/>
          <w:bCs/>
          <w:sz w:val="28"/>
          <w:szCs w:val="28"/>
          <w:rtl/>
          <w:lang w:bidi="fa-IR"/>
        </w:rPr>
        <w:t>مبنا قرار م</w:t>
      </w:r>
      <w:r w:rsidRPr="003664A3">
        <w:rPr>
          <w:rFonts w:cs="B Zar" w:hint="cs"/>
          <w:b/>
          <w:bCs/>
          <w:sz w:val="28"/>
          <w:szCs w:val="28"/>
          <w:rtl/>
          <w:lang w:bidi="fa-IR"/>
        </w:rPr>
        <w:t>ی</w:t>
      </w:r>
      <w:r w:rsidRPr="003664A3">
        <w:rPr>
          <w:rFonts w:cs="B Zar"/>
          <w:b/>
          <w:bCs/>
          <w:sz w:val="28"/>
          <w:szCs w:val="28"/>
          <w:rtl/>
          <w:lang w:bidi="fa-IR"/>
        </w:rPr>
        <w:t xml:space="preserve"> گ</w:t>
      </w:r>
      <w:r w:rsidRPr="003664A3">
        <w:rPr>
          <w:rFonts w:cs="B Zar" w:hint="cs"/>
          <w:b/>
          <w:bCs/>
          <w:sz w:val="28"/>
          <w:szCs w:val="28"/>
          <w:rtl/>
          <w:lang w:bidi="fa-IR"/>
        </w:rPr>
        <w:t>ی</w:t>
      </w:r>
      <w:r w:rsidRPr="003664A3">
        <w:rPr>
          <w:rFonts w:cs="B Zar" w:hint="eastAsia"/>
          <w:b/>
          <w:bCs/>
          <w:sz w:val="28"/>
          <w:szCs w:val="28"/>
          <w:rtl/>
          <w:lang w:bidi="fa-IR"/>
        </w:rPr>
        <w:t>رد</w:t>
      </w:r>
      <w:r w:rsidRPr="003664A3">
        <w:rPr>
          <w:rFonts w:cs="B Zar"/>
          <w:b/>
          <w:bCs/>
          <w:sz w:val="28"/>
          <w:szCs w:val="28"/>
          <w:rtl/>
          <w:lang w:bidi="fa-IR"/>
        </w:rPr>
        <w:t>.</w:t>
      </w:r>
      <w:r w:rsidRPr="003664A3">
        <w:rPr>
          <w:rFonts w:ascii="Calibri" w:eastAsia="Calibri" w:hAnsi="Calibri" w:cs="B Zar" w:hint="cs"/>
          <w:b/>
          <w:bCs/>
          <w:sz w:val="28"/>
          <w:szCs w:val="28"/>
          <w:rtl/>
          <w:lang w:bidi="fa-IR"/>
        </w:rPr>
        <w:tab/>
      </w:r>
    </w:p>
    <w:p w14:paraId="70DE7C59" w14:textId="77777777" w:rsidR="00591DFF" w:rsidRPr="00F35C23" w:rsidRDefault="00591DFF" w:rsidP="003664A3">
      <w:pPr>
        <w:tabs>
          <w:tab w:val="left" w:pos="707"/>
        </w:tabs>
        <w:spacing w:after="60" w:line="276" w:lineRule="auto"/>
        <w:ind w:left="707" w:hanging="141"/>
        <w:jc w:val="both"/>
        <w:rPr>
          <w:rFonts w:ascii="Calibri" w:eastAsia="Calibri" w:hAnsi="Calibri" w:cs="B Zar"/>
          <w:b/>
          <w:bCs/>
          <w:i/>
          <w:iCs/>
          <w:sz w:val="28"/>
          <w:szCs w:val="28"/>
          <w:rtl/>
          <w:lang w:bidi="fa-IR"/>
        </w:rPr>
      </w:pPr>
      <w:r w:rsidRPr="003664A3">
        <w:rPr>
          <w:rFonts w:ascii="Calibri" w:eastAsia="Calibri" w:hAnsi="Calibri" w:cs="B Zar" w:hint="cs"/>
          <w:b/>
          <w:bCs/>
          <w:sz w:val="28"/>
          <w:szCs w:val="28"/>
          <w:rtl/>
          <w:lang w:bidi="fa-IR"/>
        </w:rPr>
        <w:t>6</w:t>
      </w:r>
      <w:r w:rsidRPr="003664A3">
        <w:rPr>
          <w:rFonts w:cs="B Zar" w:hint="cs"/>
          <w:b/>
          <w:bCs/>
          <w:sz w:val="28"/>
          <w:szCs w:val="28"/>
          <w:rtl/>
          <w:lang w:bidi="fa-IR"/>
        </w:rPr>
        <w:t>) ا</w:t>
      </w:r>
      <w:r w:rsidRPr="003664A3">
        <w:rPr>
          <w:rFonts w:cs="B Zar"/>
          <w:b/>
          <w:bCs/>
          <w:vanish/>
          <w:sz w:val="28"/>
          <w:szCs w:val="28"/>
          <w:rtl/>
          <w:lang w:bidi="fa-IR"/>
        </w:rPr>
        <w:t xml:space="preserve"> </w:t>
      </w:r>
      <w:r w:rsidRPr="003664A3">
        <w:rPr>
          <w:rFonts w:cs="B Zar"/>
          <w:b/>
          <w:bCs/>
          <w:sz w:val="28"/>
          <w:szCs w:val="28"/>
          <w:rtl/>
          <w:lang w:bidi="fa-IR"/>
        </w:rPr>
        <w:t>رائه خدمات</w:t>
      </w:r>
      <w:r w:rsidRPr="003664A3">
        <w:rPr>
          <w:rFonts w:cs="B Zar" w:hint="cs"/>
          <w:b/>
          <w:bCs/>
          <w:sz w:val="28"/>
          <w:szCs w:val="28"/>
          <w:rtl/>
          <w:lang w:bidi="fa-IR"/>
        </w:rPr>
        <w:t>،</w:t>
      </w:r>
      <w:r w:rsidRPr="003664A3">
        <w:rPr>
          <w:rFonts w:cs="B Zar"/>
          <w:b/>
          <w:bCs/>
          <w:sz w:val="28"/>
          <w:szCs w:val="28"/>
          <w:rtl/>
          <w:lang w:bidi="fa-IR"/>
        </w:rPr>
        <w:t xml:space="preserve"> </w:t>
      </w:r>
      <w:r w:rsidRPr="003664A3">
        <w:rPr>
          <w:rFonts w:cs="B Zar" w:hint="cs"/>
          <w:b/>
          <w:bCs/>
          <w:sz w:val="28"/>
          <w:szCs w:val="28"/>
          <w:rtl/>
          <w:lang w:bidi="fa-IR"/>
        </w:rPr>
        <w:t xml:space="preserve">همراه </w:t>
      </w:r>
      <w:r w:rsidRPr="003664A3">
        <w:rPr>
          <w:rFonts w:cs="B Zar"/>
          <w:b/>
          <w:bCs/>
          <w:sz w:val="28"/>
          <w:szCs w:val="28"/>
          <w:rtl/>
          <w:lang w:bidi="fa-IR"/>
        </w:rPr>
        <w:t>با ای</w:t>
      </w:r>
      <w:r w:rsidRPr="003664A3">
        <w:rPr>
          <w:rFonts w:cs="B Zar" w:hint="cs"/>
          <w:b/>
          <w:bCs/>
          <w:sz w:val="28"/>
          <w:szCs w:val="28"/>
          <w:rtl/>
          <w:lang w:bidi="fa-IR"/>
        </w:rPr>
        <w:t>ج</w:t>
      </w:r>
      <w:r w:rsidRPr="003664A3">
        <w:rPr>
          <w:rFonts w:cs="B Zar"/>
          <w:b/>
          <w:bCs/>
          <w:sz w:val="28"/>
          <w:szCs w:val="28"/>
          <w:rtl/>
          <w:lang w:bidi="fa-IR"/>
        </w:rPr>
        <w:t>اد</w:t>
      </w:r>
      <w:r w:rsidRPr="003664A3">
        <w:rPr>
          <w:rFonts w:cs="B Zar" w:hint="cs"/>
          <w:b/>
          <w:bCs/>
          <w:sz w:val="28"/>
          <w:szCs w:val="28"/>
          <w:rtl/>
          <w:lang w:bidi="fa-IR"/>
        </w:rPr>
        <w:t xml:space="preserve"> </w:t>
      </w:r>
      <w:r w:rsidRPr="003664A3">
        <w:rPr>
          <w:rFonts w:cs="B Zar"/>
          <w:b/>
          <w:bCs/>
          <w:sz w:val="28"/>
          <w:szCs w:val="28"/>
          <w:rtl/>
          <w:lang w:bidi="fa-IR"/>
        </w:rPr>
        <w:t>اعتماد و احترام متقابل</w:t>
      </w:r>
      <w:r w:rsidRPr="003664A3">
        <w:rPr>
          <w:rFonts w:cs="B Zar" w:hint="cs"/>
          <w:b/>
          <w:bCs/>
          <w:sz w:val="28"/>
          <w:szCs w:val="28"/>
          <w:rtl/>
          <w:lang w:bidi="fa-IR"/>
        </w:rPr>
        <w:t xml:space="preserve"> برای</w:t>
      </w:r>
      <w:r w:rsidRPr="003664A3">
        <w:rPr>
          <w:rFonts w:ascii="Calibri" w:eastAsia="Calibri" w:hAnsi="Calibri" w:cs="B Zar" w:hint="cs"/>
          <w:b/>
          <w:bCs/>
          <w:sz w:val="28"/>
          <w:szCs w:val="28"/>
          <w:rtl/>
          <w:lang w:bidi="fa-IR"/>
        </w:rPr>
        <w:t xml:space="preserve"> ما بسیار مهم است.</w:t>
      </w:r>
    </w:p>
    <w:p w14:paraId="70DE7C5A" w14:textId="77777777" w:rsidR="00591DFF" w:rsidRPr="00F35C23" w:rsidRDefault="00591DFF" w:rsidP="003664A3">
      <w:pPr>
        <w:tabs>
          <w:tab w:val="left" w:pos="707"/>
        </w:tabs>
        <w:spacing w:after="60" w:line="276" w:lineRule="auto"/>
        <w:ind w:left="424"/>
        <w:jc w:val="both"/>
        <w:rPr>
          <w:rFonts w:ascii="Calibri" w:eastAsia="Calibri" w:hAnsi="Calibri" w:cs="B Zar"/>
          <w:b/>
          <w:bCs/>
          <w:i/>
          <w:iCs/>
          <w:sz w:val="28"/>
          <w:szCs w:val="28"/>
          <w:lang w:bidi="fa-IR"/>
        </w:rPr>
      </w:pPr>
    </w:p>
    <w:p w14:paraId="6C9D8E51" w14:textId="77777777" w:rsidR="000D53EA" w:rsidRDefault="000D53EA" w:rsidP="00591DFF">
      <w:pPr>
        <w:spacing w:line="360" w:lineRule="auto"/>
        <w:ind w:right="-477"/>
        <w:jc w:val="both"/>
        <w:rPr>
          <w:rStyle w:val="Heading2Char"/>
          <w:rFonts w:cs="B Zar"/>
          <w:b w:val="0"/>
          <w:bCs w:val="0"/>
          <w:i w:val="0"/>
          <w:iCs w:val="0"/>
          <w:rtl/>
          <w:lang w:bidi="fa-IR"/>
        </w:rPr>
      </w:pPr>
      <w:bookmarkStart w:id="13" w:name="_Toc393800102"/>
    </w:p>
    <w:p w14:paraId="70DE7C5C" w14:textId="77777777" w:rsidR="00591DFF" w:rsidRPr="00F35C23" w:rsidRDefault="00591DFF" w:rsidP="00591DFF">
      <w:pPr>
        <w:spacing w:line="360" w:lineRule="auto"/>
        <w:ind w:right="-477"/>
        <w:jc w:val="both"/>
        <w:rPr>
          <w:rFonts w:eastAsia="Titr" w:cs="B Zar"/>
          <w:b/>
          <w:bCs/>
          <w:color w:val="000000"/>
          <w:sz w:val="28"/>
          <w:szCs w:val="28"/>
          <w:rtl/>
          <w:lang w:bidi="fa-IR"/>
        </w:rPr>
      </w:pPr>
      <w:r w:rsidRPr="00F35C23">
        <w:rPr>
          <w:rFonts w:eastAsia="Titr" w:cs="B Zar" w:hint="eastAsia"/>
          <w:b/>
          <w:bCs/>
          <w:color w:val="000000"/>
          <w:sz w:val="28"/>
          <w:szCs w:val="28"/>
          <w:rtl/>
        </w:rPr>
        <w:lastRenderedPageBreak/>
        <w:t>ارزيابي</w:t>
      </w:r>
      <w:r w:rsidRPr="00F35C23">
        <w:rPr>
          <w:rFonts w:eastAsia="Titr" w:cs="B Zar"/>
          <w:b/>
          <w:bCs/>
          <w:color w:val="000000"/>
          <w:sz w:val="28"/>
          <w:szCs w:val="28"/>
          <w:rtl/>
        </w:rPr>
        <w:t xml:space="preserve"> مح</w:t>
      </w:r>
      <w:r w:rsidRPr="00F35C23">
        <w:rPr>
          <w:rFonts w:eastAsia="Titr" w:cs="B Zar" w:hint="cs"/>
          <w:b/>
          <w:bCs/>
          <w:color w:val="000000"/>
          <w:sz w:val="28"/>
          <w:szCs w:val="28"/>
          <w:rtl/>
        </w:rPr>
        <w:t>ی</w:t>
      </w:r>
      <w:r w:rsidRPr="00F35C23">
        <w:rPr>
          <w:rFonts w:eastAsia="Titr" w:cs="B Zar" w:hint="eastAsia"/>
          <w:b/>
          <w:bCs/>
          <w:color w:val="000000"/>
          <w:sz w:val="28"/>
          <w:szCs w:val="28"/>
          <w:rtl/>
        </w:rPr>
        <w:t>ط</w:t>
      </w:r>
      <w:r w:rsidRPr="00F35C23">
        <w:rPr>
          <w:rFonts w:eastAsia="Titr" w:cs="B Zar"/>
          <w:b/>
          <w:bCs/>
          <w:color w:val="000000"/>
          <w:sz w:val="28"/>
          <w:szCs w:val="28"/>
          <w:rtl/>
        </w:rPr>
        <w:t xml:space="preserve"> داخل</w:t>
      </w:r>
      <w:r w:rsidRPr="00F35C23">
        <w:rPr>
          <w:rFonts w:eastAsia="Titr" w:cs="B Zar" w:hint="cs"/>
          <w:b/>
          <w:bCs/>
          <w:color w:val="000000"/>
          <w:sz w:val="28"/>
          <w:szCs w:val="28"/>
          <w:rtl/>
        </w:rPr>
        <w:t>ی</w:t>
      </w:r>
      <w:r w:rsidRPr="00F35C23">
        <w:rPr>
          <w:rFonts w:eastAsia="Titr" w:cs="B Zar"/>
          <w:b/>
          <w:bCs/>
          <w:color w:val="000000"/>
          <w:sz w:val="28"/>
          <w:szCs w:val="28"/>
          <w:rtl/>
        </w:rPr>
        <w:t xml:space="preserve"> دانشکده</w:t>
      </w:r>
    </w:p>
    <w:p w14:paraId="70DE7C5D" w14:textId="77777777" w:rsidR="00591DFF" w:rsidRPr="00F35C23" w:rsidRDefault="00591DFF" w:rsidP="00591DFF">
      <w:pPr>
        <w:spacing w:line="360" w:lineRule="auto"/>
        <w:ind w:right="-477"/>
        <w:jc w:val="both"/>
        <w:rPr>
          <w:rFonts w:eastAsia="Titr" w:cs="B Zar"/>
          <w:b/>
          <w:bCs/>
          <w:color w:val="000000"/>
          <w:sz w:val="28"/>
          <w:szCs w:val="28"/>
          <w:u w:val="single"/>
          <w:rtl/>
        </w:rPr>
      </w:pPr>
      <w:r w:rsidRPr="00F35C23">
        <w:rPr>
          <w:rFonts w:eastAsia="Titr" w:cs="B Zar" w:hint="cs"/>
          <w:b/>
          <w:bCs/>
          <w:color w:val="000000"/>
          <w:sz w:val="28"/>
          <w:szCs w:val="28"/>
          <w:u w:val="single"/>
          <w:rtl/>
        </w:rPr>
        <w:t xml:space="preserve">نقاط قوت دانشکده </w:t>
      </w:r>
      <w:bookmarkStart w:id="14" w:name="OLE_LINK13"/>
      <w:bookmarkStart w:id="15" w:name="OLE_LINK14"/>
      <w:r w:rsidRPr="00F35C23">
        <w:rPr>
          <w:rFonts w:eastAsia="Titr" w:cs="B Zar" w:hint="cs"/>
          <w:b/>
          <w:bCs/>
          <w:color w:val="000000"/>
          <w:sz w:val="28"/>
          <w:szCs w:val="28"/>
          <w:u w:val="single"/>
          <w:rtl/>
        </w:rPr>
        <w:t xml:space="preserve">بهداشت </w:t>
      </w:r>
      <w:bookmarkEnd w:id="14"/>
      <w:bookmarkEnd w:id="15"/>
    </w:p>
    <w:p w14:paraId="70DE7C5E" w14:textId="58D12F3A" w:rsidR="00591DFF" w:rsidRPr="003664A3" w:rsidRDefault="00591DFF" w:rsidP="00591DFF">
      <w:pPr>
        <w:spacing w:line="360" w:lineRule="auto"/>
        <w:ind w:right="-477"/>
        <w:jc w:val="both"/>
        <w:rPr>
          <w:rFonts w:eastAsia="Titr" w:cs="B Zar"/>
          <w:color w:val="000000"/>
          <w:sz w:val="28"/>
          <w:szCs w:val="28"/>
          <w:lang w:bidi="fa-IR"/>
        </w:rPr>
      </w:pPr>
      <w:r w:rsidRPr="003664A3">
        <w:rPr>
          <w:rFonts w:eastAsia="Titr" w:cs="B Zar" w:hint="cs"/>
          <w:color w:val="000000"/>
          <w:sz w:val="28"/>
          <w:szCs w:val="28"/>
          <w:rtl/>
          <w:lang w:bidi="fa-IR"/>
        </w:rPr>
        <w:t xml:space="preserve"> نقاط قوت دانشکده بهداشت عبارتند از:</w:t>
      </w:r>
    </w:p>
    <w:p w14:paraId="70DE7C5F"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وجود اساتید مجرب و متخصص در رشته های مربوطه</w:t>
      </w:r>
    </w:p>
    <w:p w14:paraId="70DE7C60" w14:textId="77777777" w:rsidR="001F09BD" w:rsidRPr="00F35C23" w:rsidRDefault="001F09BD" w:rsidP="001F09BD">
      <w:pPr>
        <w:numPr>
          <w:ilvl w:val="0"/>
          <w:numId w:val="7"/>
        </w:numPr>
        <w:spacing w:line="276" w:lineRule="auto"/>
        <w:ind w:right="-477"/>
        <w:jc w:val="both"/>
        <w:rPr>
          <w:rFonts w:eastAsia="Titr" w:cs="B Nazanin"/>
          <w:color w:val="000000"/>
          <w:sz w:val="28"/>
          <w:szCs w:val="28"/>
          <w:rtl/>
        </w:rPr>
      </w:pPr>
      <w:r w:rsidRPr="00F35C23">
        <w:rPr>
          <w:rFonts w:eastAsia="Titr" w:cs="B Nazanin" w:hint="cs"/>
          <w:color w:val="000000"/>
          <w:sz w:val="28"/>
          <w:szCs w:val="28"/>
          <w:rtl/>
        </w:rPr>
        <w:t>ارتباط</w:t>
      </w:r>
      <w:r w:rsidRPr="00F35C23">
        <w:rPr>
          <w:rFonts w:eastAsia="Titr" w:cs="B Nazanin"/>
          <w:color w:val="000000"/>
          <w:sz w:val="28"/>
          <w:szCs w:val="28"/>
          <w:rtl/>
        </w:rPr>
        <w:t xml:space="preserve"> </w:t>
      </w:r>
      <w:r w:rsidRPr="00F35C23">
        <w:rPr>
          <w:rFonts w:eastAsia="Titr" w:cs="B Nazanin" w:hint="cs"/>
          <w:color w:val="000000"/>
          <w:sz w:val="28"/>
          <w:szCs w:val="28"/>
          <w:rtl/>
        </w:rPr>
        <w:t>علمی، دوستانه و مناسب</w:t>
      </w:r>
      <w:r w:rsidRPr="00F35C23">
        <w:rPr>
          <w:rFonts w:eastAsia="Titr" w:cs="B Nazanin"/>
          <w:color w:val="000000"/>
          <w:sz w:val="28"/>
          <w:szCs w:val="28"/>
          <w:rtl/>
        </w:rPr>
        <w:t xml:space="preserve"> </w:t>
      </w:r>
      <w:r w:rsidRPr="00F35C23">
        <w:rPr>
          <w:rFonts w:eastAsia="Titr" w:cs="B Nazanin" w:hint="cs"/>
          <w:color w:val="000000"/>
          <w:sz w:val="28"/>
          <w:szCs w:val="28"/>
          <w:rtl/>
        </w:rPr>
        <w:t>بین</w:t>
      </w:r>
      <w:r w:rsidRPr="00F35C23">
        <w:rPr>
          <w:rFonts w:eastAsia="Titr" w:cs="B Nazanin"/>
          <w:color w:val="000000"/>
          <w:sz w:val="28"/>
          <w:szCs w:val="28"/>
          <w:rtl/>
        </w:rPr>
        <w:t xml:space="preserve"> </w:t>
      </w:r>
      <w:r w:rsidRPr="00F35C23">
        <w:rPr>
          <w:rFonts w:eastAsia="Titr" w:cs="B Nazanin" w:hint="cs"/>
          <w:color w:val="000000"/>
          <w:sz w:val="28"/>
          <w:szCs w:val="28"/>
          <w:rtl/>
        </w:rPr>
        <w:t>اساتید</w:t>
      </w:r>
      <w:r w:rsidRPr="00F35C23">
        <w:rPr>
          <w:rFonts w:eastAsia="Titr" w:cs="B Nazanin"/>
          <w:color w:val="000000"/>
          <w:sz w:val="28"/>
          <w:szCs w:val="28"/>
          <w:rtl/>
        </w:rPr>
        <w:t xml:space="preserve"> </w:t>
      </w:r>
      <w:r w:rsidRPr="00F35C23">
        <w:rPr>
          <w:rFonts w:eastAsia="Titr" w:cs="B Nazanin" w:hint="cs"/>
          <w:color w:val="000000"/>
          <w:sz w:val="28"/>
          <w:szCs w:val="28"/>
          <w:rtl/>
        </w:rPr>
        <w:t>و</w:t>
      </w:r>
      <w:r w:rsidRPr="00F35C23">
        <w:rPr>
          <w:rFonts w:eastAsia="Titr" w:cs="B Nazanin"/>
          <w:color w:val="000000"/>
          <w:sz w:val="28"/>
          <w:szCs w:val="28"/>
          <w:rtl/>
        </w:rPr>
        <w:t xml:space="preserve"> </w:t>
      </w:r>
      <w:r w:rsidRPr="00F35C23">
        <w:rPr>
          <w:rFonts w:eastAsia="Titr" w:cs="B Nazanin" w:hint="cs"/>
          <w:color w:val="000000"/>
          <w:sz w:val="28"/>
          <w:szCs w:val="28"/>
          <w:rtl/>
        </w:rPr>
        <w:t>دانشجویان</w:t>
      </w:r>
    </w:p>
    <w:p w14:paraId="70DE7C61"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وجود مقطع کارشناسی ارشد در 6 رشته مقاطع تکمیلی</w:t>
      </w:r>
    </w:p>
    <w:p w14:paraId="70DE7C62"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وجود</w:t>
      </w:r>
      <w:r w:rsidRPr="00F35C23">
        <w:rPr>
          <w:rFonts w:eastAsia="Titr" w:cs="B Nazanin"/>
          <w:color w:val="000000"/>
          <w:sz w:val="28"/>
          <w:szCs w:val="28"/>
          <w:rtl/>
        </w:rPr>
        <w:t xml:space="preserve"> </w:t>
      </w:r>
      <w:r w:rsidRPr="00F35C23">
        <w:rPr>
          <w:rFonts w:eastAsia="Titr" w:cs="B Nazanin" w:hint="cs"/>
          <w:color w:val="000000"/>
          <w:sz w:val="28"/>
          <w:szCs w:val="28"/>
          <w:rtl/>
        </w:rPr>
        <w:t>آزمايشگاه</w:t>
      </w:r>
      <w:r w:rsidRPr="00F35C23">
        <w:rPr>
          <w:rFonts w:eastAsia="Titr" w:cs="B Nazanin"/>
          <w:color w:val="000000"/>
          <w:sz w:val="28"/>
          <w:szCs w:val="28"/>
          <w:rtl/>
        </w:rPr>
        <w:t xml:space="preserve"> </w:t>
      </w:r>
      <w:r w:rsidRPr="00F35C23">
        <w:rPr>
          <w:rFonts w:eastAsia="Titr" w:cs="B Nazanin" w:hint="cs"/>
          <w:color w:val="000000"/>
          <w:sz w:val="28"/>
          <w:szCs w:val="28"/>
          <w:rtl/>
        </w:rPr>
        <w:t>آناليز</w:t>
      </w:r>
      <w:r w:rsidRPr="00F35C23">
        <w:rPr>
          <w:rFonts w:eastAsia="Titr" w:cs="B Nazanin"/>
          <w:color w:val="000000"/>
          <w:sz w:val="28"/>
          <w:szCs w:val="28"/>
          <w:rtl/>
        </w:rPr>
        <w:t xml:space="preserve"> </w:t>
      </w:r>
      <w:r w:rsidRPr="00F35C23">
        <w:rPr>
          <w:rFonts w:eastAsia="Titr" w:cs="B Nazanin" w:hint="cs"/>
          <w:color w:val="000000"/>
          <w:sz w:val="28"/>
          <w:szCs w:val="28"/>
          <w:rtl/>
        </w:rPr>
        <w:t>دستگاهي</w:t>
      </w:r>
      <w:r w:rsidRPr="00F35C23">
        <w:rPr>
          <w:rFonts w:eastAsia="Titr" w:cs="B Nazanin"/>
          <w:color w:val="000000"/>
          <w:sz w:val="28"/>
          <w:szCs w:val="28"/>
          <w:rtl/>
        </w:rPr>
        <w:t xml:space="preserve"> </w:t>
      </w:r>
      <w:r w:rsidRPr="00F35C23">
        <w:rPr>
          <w:rFonts w:eastAsia="Titr" w:cs="B Nazanin" w:hint="cs"/>
          <w:color w:val="000000"/>
          <w:sz w:val="28"/>
          <w:szCs w:val="28"/>
          <w:rtl/>
        </w:rPr>
        <w:t>و آزمایشگاه</w:t>
      </w:r>
      <w:r w:rsidRPr="00F35C23">
        <w:rPr>
          <w:rFonts w:eastAsia="Titr" w:cs="B Nazanin"/>
          <w:color w:val="000000"/>
          <w:sz w:val="28"/>
          <w:szCs w:val="28"/>
          <w:rtl/>
        </w:rPr>
        <w:t xml:space="preserve"> </w:t>
      </w:r>
      <w:r w:rsidRPr="00F35C23">
        <w:rPr>
          <w:rFonts w:eastAsia="Titr" w:cs="B Nazanin" w:hint="cs"/>
          <w:color w:val="000000"/>
          <w:sz w:val="28"/>
          <w:szCs w:val="28"/>
          <w:rtl/>
        </w:rPr>
        <w:t>های تخصصی در گروه</w:t>
      </w:r>
      <w:r w:rsidRPr="00F35C23">
        <w:rPr>
          <w:rFonts w:eastAsia="Titr" w:cs="B Nazanin"/>
          <w:color w:val="000000"/>
          <w:sz w:val="28"/>
          <w:szCs w:val="28"/>
          <w:lang w:bidi="fa-IR"/>
        </w:rPr>
        <w:t xml:space="preserve"> </w:t>
      </w:r>
      <w:r w:rsidRPr="00F35C23">
        <w:rPr>
          <w:rFonts w:eastAsia="Titr" w:cs="B Nazanin" w:hint="cs"/>
          <w:color w:val="000000"/>
          <w:sz w:val="28"/>
          <w:szCs w:val="28"/>
          <w:rtl/>
        </w:rPr>
        <w:t>های بهداشت محیط و حرفه ای</w:t>
      </w:r>
    </w:p>
    <w:p w14:paraId="70DE7C63"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وجود</w:t>
      </w:r>
      <w:r w:rsidRPr="00F35C23">
        <w:rPr>
          <w:rFonts w:eastAsia="Titr" w:cs="B Nazanin"/>
          <w:color w:val="000000"/>
          <w:sz w:val="28"/>
          <w:szCs w:val="28"/>
          <w:rtl/>
        </w:rPr>
        <w:t xml:space="preserve"> </w:t>
      </w:r>
      <w:r w:rsidRPr="00F35C23">
        <w:rPr>
          <w:rFonts w:eastAsia="Titr" w:cs="B Nazanin" w:hint="cs"/>
          <w:color w:val="000000"/>
          <w:sz w:val="28"/>
          <w:szCs w:val="28"/>
          <w:rtl/>
        </w:rPr>
        <w:t>کارگاه</w:t>
      </w:r>
      <w:r w:rsidRPr="00F35C23">
        <w:rPr>
          <w:rFonts w:eastAsia="Titr" w:cs="B Nazanin"/>
          <w:color w:val="000000"/>
          <w:sz w:val="28"/>
          <w:szCs w:val="28"/>
          <w:rtl/>
        </w:rPr>
        <w:t xml:space="preserve"> </w:t>
      </w:r>
      <w:r w:rsidRPr="00F35C23">
        <w:rPr>
          <w:rFonts w:eastAsia="Titr" w:cs="B Nazanin" w:hint="cs"/>
          <w:color w:val="000000"/>
          <w:sz w:val="28"/>
          <w:szCs w:val="28"/>
          <w:rtl/>
        </w:rPr>
        <w:t>تکنولوژی</w:t>
      </w:r>
      <w:r w:rsidRPr="00F35C23">
        <w:rPr>
          <w:rFonts w:eastAsia="Titr" w:cs="B Nazanin"/>
          <w:color w:val="000000"/>
          <w:sz w:val="28"/>
          <w:szCs w:val="28"/>
          <w:rtl/>
        </w:rPr>
        <w:t xml:space="preserve"> </w:t>
      </w:r>
      <w:r w:rsidRPr="00F35C23">
        <w:rPr>
          <w:rFonts w:eastAsia="Titr" w:cs="B Nazanin" w:hint="cs"/>
          <w:color w:val="000000"/>
          <w:sz w:val="28"/>
          <w:szCs w:val="28"/>
          <w:rtl/>
        </w:rPr>
        <w:t>آموزشی و لابراتوار آمار</w:t>
      </w:r>
    </w:p>
    <w:p w14:paraId="70DE7C64"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سایت رایانه و وجود</w:t>
      </w:r>
      <w:r w:rsidRPr="00F35C23">
        <w:rPr>
          <w:rFonts w:eastAsia="Titr" w:cs="B Nazanin"/>
          <w:color w:val="000000"/>
          <w:sz w:val="28"/>
          <w:szCs w:val="28"/>
          <w:rtl/>
        </w:rPr>
        <w:t xml:space="preserve"> </w:t>
      </w:r>
      <w:r w:rsidRPr="00F35C23">
        <w:rPr>
          <w:rFonts w:eastAsia="Titr" w:cs="B Nazanin" w:hint="cs"/>
          <w:color w:val="000000"/>
          <w:sz w:val="28"/>
          <w:szCs w:val="28"/>
          <w:rtl/>
        </w:rPr>
        <w:t>کتابخانه</w:t>
      </w:r>
      <w:r w:rsidRPr="00F35C23">
        <w:rPr>
          <w:rFonts w:eastAsia="Titr" w:cs="B Nazanin"/>
          <w:color w:val="000000"/>
          <w:sz w:val="28"/>
          <w:szCs w:val="28"/>
          <w:rtl/>
        </w:rPr>
        <w:t xml:space="preserve"> </w:t>
      </w:r>
      <w:r w:rsidRPr="00F35C23">
        <w:rPr>
          <w:rFonts w:eastAsia="Titr" w:cs="B Nazanin" w:hint="cs"/>
          <w:color w:val="000000"/>
          <w:sz w:val="28"/>
          <w:szCs w:val="28"/>
          <w:rtl/>
        </w:rPr>
        <w:t>با</w:t>
      </w:r>
      <w:r w:rsidRPr="00F35C23">
        <w:rPr>
          <w:rFonts w:eastAsia="Titr" w:cs="B Nazanin"/>
          <w:color w:val="000000"/>
          <w:sz w:val="28"/>
          <w:szCs w:val="28"/>
          <w:rtl/>
        </w:rPr>
        <w:t xml:space="preserve"> </w:t>
      </w:r>
      <w:r w:rsidRPr="00F35C23">
        <w:rPr>
          <w:rFonts w:eastAsia="Titr" w:cs="B Nazanin" w:hint="cs"/>
          <w:color w:val="000000"/>
          <w:sz w:val="28"/>
          <w:szCs w:val="28"/>
          <w:rtl/>
        </w:rPr>
        <w:t>امکانات</w:t>
      </w:r>
      <w:r w:rsidRPr="00F35C23">
        <w:rPr>
          <w:rFonts w:eastAsia="Titr" w:cs="B Nazanin"/>
          <w:color w:val="000000"/>
          <w:sz w:val="28"/>
          <w:szCs w:val="28"/>
          <w:rtl/>
        </w:rPr>
        <w:t xml:space="preserve"> </w:t>
      </w:r>
      <w:r w:rsidRPr="00F35C23">
        <w:rPr>
          <w:rFonts w:eastAsia="Titr" w:cs="B Nazanin" w:hint="cs"/>
          <w:color w:val="000000"/>
          <w:sz w:val="28"/>
          <w:szCs w:val="28"/>
          <w:rtl/>
        </w:rPr>
        <w:t>مناسب و تعداد کافی کتب فارسی و لاتین و الکترونیک</w:t>
      </w:r>
    </w:p>
    <w:p w14:paraId="70DE7C65"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وجود دو مرکز تحقیقاتی فعال در دانشکده</w:t>
      </w:r>
    </w:p>
    <w:p w14:paraId="70DE7C66"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انتشار</w:t>
      </w:r>
      <w:r w:rsidRPr="00F35C23">
        <w:rPr>
          <w:rFonts w:eastAsia="Titr" w:cs="B Nazanin"/>
          <w:color w:val="000000"/>
          <w:sz w:val="28"/>
          <w:szCs w:val="28"/>
          <w:rtl/>
        </w:rPr>
        <w:t xml:space="preserve"> </w:t>
      </w:r>
      <w:r w:rsidRPr="00F35C23">
        <w:rPr>
          <w:rFonts w:eastAsia="Titr" w:cs="B Nazanin" w:hint="cs"/>
          <w:color w:val="000000"/>
          <w:sz w:val="28"/>
          <w:szCs w:val="28"/>
          <w:rtl/>
        </w:rPr>
        <w:t>فصلنامه علمی پژوهشی</w:t>
      </w:r>
      <w:r w:rsidRPr="00F35C23">
        <w:rPr>
          <w:rFonts w:eastAsia="Titr" w:cs="B Nazanin"/>
          <w:color w:val="000000"/>
          <w:sz w:val="28"/>
          <w:szCs w:val="28"/>
          <w:rtl/>
        </w:rPr>
        <w:t xml:space="preserve"> </w:t>
      </w:r>
      <w:r w:rsidRPr="00F35C23">
        <w:rPr>
          <w:rFonts w:eastAsia="Titr" w:cs="B Nazanin" w:hint="cs"/>
          <w:color w:val="000000"/>
          <w:sz w:val="28"/>
          <w:szCs w:val="28"/>
          <w:rtl/>
        </w:rPr>
        <w:t>مستقل</w:t>
      </w:r>
      <w:r w:rsidRPr="00F35C23">
        <w:rPr>
          <w:rFonts w:eastAsia="Titr" w:cs="B Nazanin"/>
          <w:color w:val="000000"/>
          <w:sz w:val="28"/>
          <w:szCs w:val="28"/>
          <w:rtl/>
        </w:rPr>
        <w:t xml:space="preserve"> </w:t>
      </w:r>
      <w:r w:rsidRPr="00F35C23">
        <w:rPr>
          <w:rFonts w:eastAsia="Titr" w:cs="B Nazanin" w:hint="cs"/>
          <w:color w:val="000000"/>
          <w:sz w:val="28"/>
          <w:szCs w:val="28"/>
          <w:rtl/>
        </w:rPr>
        <w:t>در</w:t>
      </w:r>
      <w:r w:rsidRPr="00F35C23">
        <w:rPr>
          <w:rFonts w:eastAsia="Titr" w:cs="B Nazanin"/>
          <w:color w:val="000000"/>
          <w:sz w:val="28"/>
          <w:szCs w:val="28"/>
          <w:rtl/>
        </w:rPr>
        <w:t xml:space="preserve"> </w:t>
      </w:r>
      <w:r w:rsidRPr="00F35C23">
        <w:rPr>
          <w:rFonts w:eastAsia="Titr" w:cs="B Nazanin" w:hint="cs"/>
          <w:color w:val="000000"/>
          <w:sz w:val="28"/>
          <w:szCs w:val="28"/>
          <w:rtl/>
        </w:rPr>
        <w:t>دانشکده</w:t>
      </w:r>
      <w:r w:rsidRPr="00F35C23">
        <w:rPr>
          <w:rFonts w:eastAsia="Titr" w:cs="B Nazanin"/>
          <w:color w:val="000000"/>
          <w:sz w:val="28"/>
          <w:szCs w:val="28"/>
          <w:rtl/>
        </w:rPr>
        <w:t xml:space="preserve"> </w:t>
      </w:r>
      <w:r w:rsidRPr="00F35C23">
        <w:rPr>
          <w:rFonts w:eastAsia="Titr" w:cs="B Nazanin"/>
          <w:color w:val="000000"/>
          <w:sz w:val="28"/>
          <w:szCs w:val="28"/>
          <w:lang w:bidi="fa-IR"/>
        </w:rPr>
        <w:t>Jundishapur Journal of Health Sciences</w:t>
      </w:r>
    </w:p>
    <w:p w14:paraId="70DE7C67" w14:textId="77777777" w:rsidR="001F09BD" w:rsidRPr="00F35C23" w:rsidRDefault="001F09BD" w:rsidP="001F09BD">
      <w:pPr>
        <w:numPr>
          <w:ilvl w:val="0"/>
          <w:numId w:val="7"/>
        </w:numPr>
        <w:spacing w:line="276" w:lineRule="auto"/>
        <w:ind w:right="-477"/>
        <w:jc w:val="both"/>
        <w:rPr>
          <w:rFonts w:eastAsia="Titr" w:cs="B Nazanin"/>
          <w:color w:val="000000"/>
          <w:sz w:val="28"/>
          <w:szCs w:val="28"/>
          <w:rtl/>
        </w:rPr>
      </w:pPr>
      <w:r w:rsidRPr="00F35C23">
        <w:rPr>
          <w:rFonts w:eastAsia="Titr" w:cs="B Nazanin" w:hint="cs"/>
          <w:color w:val="000000"/>
          <w:sz w:val="28"/>
          <w:szCs w:val="28"/>
          <w:rtl/>
        </w:rPr>
        <w:t>تعامل</w:t>
      </w:r>
      <w:r w:rsidRPr="00F35C23">
        <w:rPr>
          <w:rFonts w:eastAsia="Titr" w:cs="B Nazanin"/>
          <w:color w:val="000000"/>
          <w:sz w:val="28"/>
          <w:szCs w:val="28"/>
          <w:rtl/>
        </w:rPr>
        <w:t xml:space="preserve"> </w:t>
      </w:r>
      <w:r w:rsidRPr="00F35C23">
        <w:rPr>
          <w:rFonts w:eastAsia="Titr" w:cs="B Nazanin" w:hint="cs"/>
          <w:color w:val="000000"/>
          <w:sz w:val="28"/>
          <w:szCs w:val="28"/>
          <w:rtl/>
        </w:rPr>
        <w:t>مناسب</w:t>
      </w:r>
      <w:r w:rsidRPr="00F35C23">
        <w:rPr>
          <w:rFonts w:eastAsia="Titr" w:cs="B Nazanin"/>
          <w:color w:val="000000"/>
          <w:sz w:val="28"/>
          <w:szCs w:val="28"/>
          <w:rtl/>
        </w:rPr>
        <w:t xml:space="preserve"> </w:t>
      </w:r>
      <w:r w:rsidRPr="00F35C23">
        <w:rPr>
          <w:rFonts w:eastAsia="Titr" w:cs="B Nazanin" w:hint="cs"/>
          <w:color w:val="000000"/>
          <w:sz w:val="28"/>
          <w:szCs w:val="28"/>
          <w:rtl/>
        </w:rPr>
        <w:t>با</w:t>
      </w:r>
      <w:r w:rsidRPr="00F35C23">
        <w:rPr>
          <w:rFonts w:eastAsia="Titr" w:cs="B Nazanin"/>
          <w:color w:val="000000"/>
          <w:sz w:val="28"/>
          <w:szCs w:val="28"/>
          <w:rtl/>
        </w:rPr>
        <w:t xml:space="preserve"> </w:t>
      </w:r>
      <w:r w:rsidRPr="00F35C23">
        <w:rPr>
          <w:rFonts w:eastAsia="Titr" w:cs="B Nazanin" w:hint="cs"/>
          <w:color w:val="000000"/>
          <w:sz w:val="28"/>
          <w:szCs w:val="28"/>
          <w:rtl/>
        </w:rPr>
        <w:t>معاونت</w:t>
      </w:r>
      <w:r w:rsidRPr="00F35C23">
        <w:rPr>
          <w:rFonts w:eastAsia="Titr" w:cs="B Nazanin"/>
          <w:color w:val="000000"/>
          <w:sz w:val="28"/>
          <w:szCs w:val="28"/>
          <w:rtl/>
        </w:rPr>
        <w:t xml:space="preserve"> </w:t>
      </w:r>
      <w:r w:rsidRPr="00F35C23">
        <w:rPr>
          <w:rFonts w:eastAsia="Titr" w:cs="B Nazanin" w:hint="cs"/>
          <w:color w:val="000000"/>
          <w:sz w:val="28"/>
          <w:szCs w:val="28"/>
          <w:rtl/>
        </w:rPr>
        <w:t>دانشجویی و فرهنگی</w:t>
      </w:r>
      <w:r w:rsidRPr="00F35C23">
        <w:rPr>
          <w:rFonts w:eastAsia="Titr" w:cs="B Nazanin"/>
          <w:color w:val="000000"/>
          <w:sz w:val="28"/>
          <w:szCs w:val="28"/>
          <w:rtl/>
        </w:rPr>
        <w:t xml:space="preserve"> </w:t>
      </w:r>
      <w:r w:rsidRPr="00F35C23">
        <w:rPr>
          <w:rFonts w:eastAsia="Titr" w:cs="B Nazanin" w:hint="cs"/>
          <w:color w:val="000000"/>
          <w:sz w:val="28"/>
          <w:szCs w:val="28"/>
          <w:rtl/>
        </w:rPr>
        <w:t xml:space="preserve">دانشگاه </w:t>
      </w:r>
    </w:p>
    <w:p w14:paraId="70DE7C68"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rPr>
        <w:t>برگزاری</w:t>
      </w:r>
      <w:r w:rsidRPr="00F35C23">
        <w:rPr>
          <w:rFonts w:eastAsia="Titr" w:cs="B Nazanin"/>
          <w:color w:val="000000"/>
          <w:sz w:val="28"/>
          <w:szCs w:val="28"/>
          <w:rtl/>
        </w:rPr>
        <w:t xml:space="preserve"> </w:t>
      </w:r>
      <w:r w:rsidRPr="00F35C23">
        <w:rPr>
          <w:rFonts w:eastAsia="Titr" w:cs="B Nazanin" w:hint="cs"/>
          <w:color w:val="000000"/>
          <w:sz w:val="28"/>
          <w:szCs w:val="28"/>
          <w:rtl/>
        </w:rPr>
        <w:t>منظم</w:t>
      </w:r>
      <w:r w:rsidRPr="00F35C23">
        <w:rPr>
          <w:rFonts w:eastAsia="Titr" w:cs="B Nazanin"/>
          <w:color w:val="000000"/>
          <w:sz w:val="28"/>
          <w:szCs w:val="28"/>
          <w:rtl/>
        </w:rPr>
        <w:t xml:space="preserve"> </w:t>
      </w:r>
      <w:r w:rsidRPr="00F35C23">
        <w:rPr>
          <w:rFonts w:eastAsia="Titr" w:cs="B Nazanin" w:hint="cs"/>
          <w:color w:val="000000"/>
          <w:sz w:val="28"/>
          <w:szCs w:val="28"/>
          <w:rtl/>
        </w:rPr>
        <w:t>دوره</w:t>
      </w:r>
      <w:r w:rsidRPr="00F35C23">
        <w:rPr>
          <w:rFonts w:eastAsia="Titr" w:cs="B Nazanin"/>
          <w:color w:val="000000"/>
          <w:sz w:val="28"/>
          <w:szCs w:val="28"/>
          <w:rtl/>
        </w:rPr>
        <w:t xml:space="preserve"> </w:t>
      </w:r>
      <w:r w:rsidRPr="00F35C23">
        <w:rPr>
          <w:rFonts w:eastAsia="Titr" w:cs="B Nazanin" w:hint="cs"/>
          <w:color w:val="000000"/>
          <w:sz w:val="28"/>
          <w:szCs w:val="28"/>
          <w:rtl/>
        </w:rPr>
        <w:t>های</w:t>
      </w:r>
      <w:r w:rsidRPr="00F35C23">
        <w:rPr>
          <w:rFonts w:eastAsia="Titr" w:cs="B Nazanin"/>
          <w:color w:val="000000"/>
          <w:sz w:val="28"/>
          <w:szCs w:val="28"/>
          <w:rtl/>
        </w:rPr>
        <w:t xml:space="preserve"> </w:t>
      </w:r>
      <w:r w:rsidRPr="00F35C23">
        <w:rPr>
          <w:rFonts w:eastAsia="Titr" w:cs="B Nazanin" w:hint="cs"/>
          <w:color w:val="000000"/>
          <w:sz w:val="28"/>
          <w:szCs w:val="28"/>
          <w:rtl/>
        </w:rPr>
        <w:t>آموزشی</w:t>
      </w:r>
      <w:r w:rsidRPr="00F35C23">
        <w:rPr>
          <w:rFonts w:eastAsia="Titr" w:cs="B Nazanin"/>
          <w:color w:val="000000"/>
          <w:sz w:val="28"/>
          <w:szCs w:val="28"/>
          <w:rtl/>
        </w:rPr>
        <w:t xml:space="preserve"> </w:t>
      </w:r>
      <w:r w:rsidRPr="00F35C23">
        <w:rPr>
          <w:rFonts w:eastAsia="Titr" w:cs="B Nazanin" w:hint="cs"/>
          <w:color w:val="000000"/>
          <w:sz w:val="28"/>
          <w:szCs w:val="28"/>
          <w:rtl/>
        </w:rPr>
        <w:t>ضمن</w:t>
      </w:r>
      <w:r w:rsidRPr="00F35C23">
        <w:rPr>
          <w:rFonts w:eastAsia="Titr" w:cs="B Nazanin"/>
          <w:color w:val="000000"/>
          <w:sz w:val="28"/>
          <w:szCs w:val="28"/>
          <w:rtl/>
        </w:rPr>
        <w:t xml:space="preserve"> </w:t>
      </w:r>
      <w:r w:rsidRPr="00F35C23">
        <w:rPr>
          <w:rFonts w:eastAsia="Titr" w:cs="B Nazanin" w:hint="cs"/>
          <w:color w:val="000000"/>
          <w:sz w:val="28"/>
          <w:szCs w:val="28"/>
          <w:rtl/>
        </w:rPr>
        <w:t>خدمت کارکنان</w:t>
      </w:r>
    </w:p>
    <w:p w14:paraId="70DE7C69"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lang w:bidi="fa-IR"/>
        </w:rPr>
        <w:t>وجود دکتری بهداشت محیط</w:t>
      </w:r>
    </w:p>
    <w:p w14:paraId="70DE7C6A"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lang w:bidi="fa-IR"/>
        </w:rPr>
        <w:t xml:space="preserve">احراز رتبه اول پژوهشی بین دانشکده‌های دانشگاه </w:t>
      </w:r>
    </w:p>
    <w:p w14:paraId="70DE7C6B"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lang w:bidi="fa-IR"/>
        </w:rPr>
        <w:t>احراز رتبه دوم کشوری در شاخص ضریب تاثیر</w:t>
      </w:r>
    </w:p>
    <w:p w14:paraId="70DE7C6C"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lang w:bidi="fa-IR"/>
        </w:rPr>
        <w:t>ایفای نقش اعضای هیئت علمی در سطح دانشگاه و استان</w:t>
      </w:r>
    </w:p>
    <w:p w14:paraId="70DE7C6D"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lang w:bidi="fa-IR"/>
        </w:rPr>
        <w:t>اجرای طرح‌های ارتباط با صنعت</w:t>
      </w:r>
    </w:p>
    <w:p w14:paraId="70DE7C6E"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lang w:bidi="fa-IR"/>
        </w:rPr>
        <w:t>عضویت تعدادی از اعضای هیئت علمی در کمیته‌های بورد تخصصی</w:t>
      </w:r>
    </w:p>
    <w:p w14:paraId="70DE7C6F" w14:textId="77777777" w:rsidR="001F09BD" w:rsidRPr="00F35C23" w:rsidRDefault="001F09BD" w:rsidP="001F09BD">
      <w:pPr>
        <w:numPr>
          <w:ilvl w:val="0"/>
          <w:numId w:val="7"/>
        </w:numPr>
        <w:spacing w:line="276" w:lineRule="auto"/>
        <w:ind w:right="-477"/>
        <w:jc w:val="both"/>
        <w:rPr>
          <w:rFonts w:eastAsia="Titr" w:cs="B Nazanin"/>
          <w:color w:val="000000"/>
          <w:sz w:val="28"/>
          <w:szCs w:val="28"/>
          <w:lang w:bidi="fa-IR"/>
        </w:rPr>
      </w:pPr>
      <w:r w:rsidRPr="00F35C23">
        <w:rPr>
          <w:rFonts w:eastAsia="Titr" w:cs="B Nazanin" w:hint="cs"/>
          <w:color w:val="000000"/>
          <w:sz w:val="28"/>
          <w:szCs w:val="28"/>
          <w:rtl/>
          <w:lang w:bidi="fa-IR"/>
        </w:rPr>
        <w:t>عضویت تعدادی از اعضای هیئت علمی در پروژه‌های استانی و ملی</w:t>
      </w:r>
    </w:p>
    <w:p w14:paraId="70DE7C70" w14:textId="77777777" w:rsidR="00591DFF" w:rsidRPr="00F35C23" w:rsidRDefault="00591DFF" w:rsidP="00591DFF">
      <w:pPr>
        <w:spacing w:line="276" w:lineRule="auto"/>
        <w:ind w:right="-477"/>
        <w:jc w:val="both"/>
        <w:rPr>
          <w:rFonts w:eastAsia="Titr" w:cs="B Zar"/>
          <w:color w:val="000000"/>
          <w:sz w:val="28"/>
          <w:szCs w:val="28"/>
          <w:rtl/>
        </w:rPr>
      </w:pPr>
    </w:p>
    <w:p w14:paraId="70DE7C71" w14:textId="77777777" w:rsidR="00591DFF" w:rsidRPr="00F35C23" w:rsidRDefault="00591DFF" w:rsidP="00591DFF">
      <w:pPr>
        <w:spacing w:line="360" w:lineRule="auto"/>
        <w:ind w:right="-477"/>
        <w:jc w:val="both"/>
        <w:rPr>
          <w:rFonts w:eastAsia="Titr" w:cs="B Zar"/>
          <w:color w:val="000000"/>
          <w:sz w:val="28"/>
          <w:szCs w:val="28"/>
          <w:rtl/>
        </w:rPr>
      </w:pPr>
    </w:p>
    <w:p w14:paraId="70DE7C72" w14:textId="77777777" w:rsidR="00591DFF" w:rsidRPr="00F35C23" w:rsidRDefault="00591DFF" w:rsidP="00591DFF">
      <w:pPr>
        <w:spacing w:line="360" w:lineRule="auto"/>
        <w:ind w:right="-477"/>
        <w:jc w:val="both"/>
        <w:rPr>
          <w:rFonts w:eastAsia="Titr" w:cs="B Zar"/>
          <w:color w:val="000000"/>
          <w:sz w:val="28"/>
          <w:szCs w:val="28"/>
          <w:rtl/>
        </w:rPr>
      </w:pPr>
    </w:p>
    <w:p w14:paraId="70DE7C73" w14:textId="77777777" w:rsidR="00591DFF" w:rsidRPr="00F35C23" w:rsidRDefault="00591DFF" w:rsidP="00591DFF">
      <w:pPr>
        <w:spacing w:line="360" w:lineRule="auto"/>
        <w:ind w:right="-477"/>
        <w:jc w:val="both"/>
        <w:rPr>
          <w:rFonts w:eastAsia="Titr" w:cs="B Zar"/>
          <w:color w:val="000000"/>
          <w:sz w:val="28"/>
          <w:szCs w:val="28"/>
          <w:rtl/>
        </w:rPr>
      </w:pPr>
    </w:p>
    <w:p w14:paraId="70DE7C74" w14:textId="77777777" w:rsidR="00591DFF" w:rsidRPr="00F35C23" w:rsidRDefault="00591DFF" w:rsidP="00591DFF">
      <w:pPr>
        <w:spacing w:line="360" w:lineRule="auto"/>
        <w:ind w:right="-477"/>
        <w:jc w:val="both"/>
        <w:rPr>
          <w:rFonts w:eastAsia="Titr" w:cs="B Zar"/>
          <w:color w:val="000000"/>
          <w:sz w:val="28"/>
          <w:szCs w:val="28"/>
          <w:rtl/>
        </w:rPr>
      </w:pPr>
    </w:p>
    <w:p w14:paraId="70DE7C75" w14:textId="77777777" w:rsidR="00591DFF" w:rsidRPr="00F35C23" w:rsidRDefault="00591DFF" w:rsidP="00591DFF">
      <w:pPr>
        <w:spacing w:line="360" w:lineRule="auto"/>
        <w:ind w:right="-477"/>
        <w:jc w:val="both"/>
        <w:rPr>
          <w:rFonts w:eastAsia="Titr" w:cs="B Zar"/>
          <w:color w:val="000000"/>
          <w:sz w:val="28"/>
          <w:szCs w:val="28"/>
          <w:rtl/>
        </w:rPr>
      </w:pPr>
    </w:p>
    <w:p w14:paraId="70DE7C76" w14:textId="77777777" w:rsidR="00591DFF" w:rsidRPr="00F35C23" w:rsidRDefault="00591DFF" w:rsidP="00591DFF">
      <w:pPr>
        <w:spacing w:line="360" w:lineRule="auto"/>
        <w:ind w:right="-477"/>
        <w:jc w:val="both"/>
        <w:rPr>
          <w:rFonts w:eastAsia="Titr" w:cs="B Zar"/>
          <w:b/>
          <w:bCs/>
          <w:color w:val="000000"/>
          <w:sz w:val="28"/>
          <w:szCs w:val="28"/>
          <w:u w:val="single"/>
          <w:rtl/>
        </w:rPr>
      </w:pPr>
      <w:bookmarkStart w:id="16" w:name="_Toc393800104"/>
      <w:r w:rsidRPr="00F35C23">
        <w:rPr>
          <w:rFonts w:eastAsia="Titr" w:cs="B Zar" w:hint="cs"/>
          <w:b/>
          <w:bCs/>
          <w:color w:val="000000"/>
          <w:sz w:val="28"/>
          <w:szCs w:val="28"/>
          <w:u w:val="single"/>
          <w:rtl/>
        </w:rPr>
        <w:lastRenderedPageBreak/>
        <w:t>نقاط</w:t>
      </w:r>
      <w:r w:rsidRPr="00F35C23">
        <w:rPr>
          <w:rFonts w:eastAsia="Titr" w:cs="B Zar"/>
          <w:b/>
          <w:bCs/>
          <w:color w:val="000000"/>
          <w:sz w:val="28"/>
          <w:szCs w:val="28"/>
          <w:u w:val="single"/>
          <w:rtl/>
        </w:rPr>
        <w:t xml:space="preserve"> </w:t>
      </w:r>
      <w:r w:rsidRPr="00F35C23">
        <w:rPr>
          <w:rFonts w:eastAsia="Titr" w:cs="B Zar" w:hint="cs"/>
          <w:b/>
          <w:bCs/>
          <w:color w:val="000000"/>
          <w:sz w:val="28"/>
          <w:szCs w:val="28"/>
          <w:u w:val="single"/>
          <w:rtl/>
        </w:rPr>
        <w:t>ضعف</w:t>
      </w:r>
      <w:r w:rsidRPr="00F35C23">
        <w:rPr>
          <w:rFonts w:eastAsia="Titr" w:cs="B Zar"/>
          <w:b/>
          <w:bCs/>
          <w:color w:val="000000"/>
          <w:sz w:val="28"/>
          <w:szCs w:val="28"/>
          <w:u w:val="single"/>
          <w:rtl/>
        </w:rPr>
        <w:t xml:space="preserve"> </w:t>
      </w:r>
      <w:r w:rsidRPr="00F35C23">
        <w:rPr>
          <w:rFonts w:eastAsia="Titr" w:cs="B Zar" w:hint="cs"/>
          <w:b/>
          <w:bCs/>
          <w:color w:val="000000"/>
          <w:sz w:val="28"/>
          <w:szCs w:val="28"/>
          <w:u w:val="single"/>
          <w:rtl/>
        </w:rPr>
        <w:t>دانشکده</w:t>
      </w:r>
      <w:bookmarkEnd w:id="16"/>
      <w:r w:rsidRPr="00F35C23">
        <w:rPr>
          <w:rFonts w:eastAsia="Titr" w:cs="B Zar" w:hint="cs"/>
          <w:b/>
          <w:bCs/>
          <w:color w:val="000000"/>
          <w:sz w:val="28"/>
          <w:szCs w:val="28"/>
          <w:u w:val="single"/>
          <w:rtl/>
        </w:rPr>
        <w:t xml:space="preserve"> بهداشت</w:t>
      </w:r>
      <w:r w:rsidRPr="00F35C23">
        <w:rPr>
          <w:rFonts w:eastAsia="Titr" w:cs="B Zar" w:hint="cs"/>
          <w:b/>
          <w:bCs/>
          <w:color w:val="000000"/>
          <w:sz w:val="28"/>
          <w:szCs w:val="28"/>
          <w:u w:val="single"/>
          <w:rtl/>
          <w:lang w:bidi="fa-IR"/>
        </w:rPr>
        <w:t xml:space="preserve">  </w:t>
      </w:r>
    </w:p>
    <w:p w14:paraId="70DE7C77" w14:textId="77777777" w:rsidR="00591DFF" w:rsidRPr="00F35C23" w:rsidRDefault="00591DFF" w:rsidP="00FF1A1C">
      <w:pPr>
        <w:spacing w:line="360" w:lineRule="auto"/>
        <w:jc w:val="both"/>
        <w:rPr>
          <w:rFonts w:eastAsia="Titr" w:cs="B Zar"/>
          <w:color w:val="000000"/>
          <w:sz w:val="28"/>
          <w:szCs w:val="28"/>
          <w:lang w:bidi="fa-IR"/>
        </w:rPr>
      </w:pPr>
      <w:r w:rsidRPr="00F35C23">
        <w:rPr>
          <w:rFonts w:eastAsia="Titr" w:cs="B Zar" w:hint="cs"/>
          <w:color w:val="000000"/>
          <w:sz w:val="28"/>
          <w:szCs w:val="28"/>
          <w:rtl/>
          <w:lang w:bidi="fa-IR"/>
        </w:rPr>
        <w:t>مهمترین نقاط ضعف دانشکده بهداشت عبارتند از:</w:t>
      </w:r>
    </w:p>
    <w:p w14:paraId="70DE7C78" w14:textId="77777777" w:rsidR="00591DFF" w:rsidRPr="00CC1E72" w:rsidRDefault="00591DFF" w:rsidP="00FF1A1C">
      <w:pPr>
        <w:numPr>
          <w:ilvl w:val="0"/>
          <w:numId w:val="8"/>
        </w:numPr>
        <w:spacing w:line="276" w:lineRule="auto"/>
        <w:jc w:val="both"/>
        <w:rPr>
          <w:rFonts w:eastAsia="Titr" w:cs="B Zar"/>
          <w:color w:val="000000"/>
          <w:sz w:val="28"/>
          <w:szCs w:val="28"/>
          <w:lang w:bidi="fa-IR"/>
        </w:rPr>
      </w:pPr>
      <w:r w:rsidRPr="00CC1E72">
        <w:rPr>
          <w:rFonts w:eastAsia="Titr" w:cs="B Zar" w:hint="cs"/>
          <w:color w:val="000000"/>
          <w:sz w:val="28"/>
          <w:szCs w:val="28"/>
          <w:rtl/>
        </w:rPr>
        <w:t xml:space="preserve">کمبود منابع مالی جهت تجهیز و راه اندازی آزمایشگاه های دانشکده </w:t>
      </w:r>
    </w:p>
    <w:p w14:paraId="70DE7C79" w14:textId="77777777" w:rsidR="00591DFF" w:rsidRPr="00CC1E72" w:rsidRDefault="00591DFF" w:rsidP="00FF1A1C">
      <w:pPr>
        <w:numPr>
          <w:ilvl w:val="0"/>
          <w:numId w:val="8"/>
        </w:numPr>
        <w:spacing w:line="276" w:lineRule="auto"/>
        <w:jc w:val="both"/>
        <w:rPr>
          <w:rFonts w:eastAsia="Titr" w:cs="B Zar"/>
          <w:color w:val="000000"/>
          <w:sz w:val="28"/>
          <w:szCs w:val="28"/>
          <w:lang w:bidi="fa-IR"/>
        </w:rPr>
      </w:pPr>
      <w:r w:rsidRPr="00CC1E72">
        <w:rPr>
          <w:rFonts w:eastAsia="Titr" w:cs="B Zar" w:hint="cs"/>
          <w:color w:val="000000"/>
          <w:sz w:val="28"/>
          <w:szCs w:val="28"/>
          <w:rtl/>
        </w:rPr>
        <w:t>مشکلات زیر ساختارهای تأسیساتی</w:t>
      </w:r>
      <w:r w:rsidR="005D63C6" w:rsidRPr="00CC1E72">
        <w:rPr>
          <w:rFonts w:eastAsia="Titr" w:cs="B Zar" w:hint="cs"/>
          <w:color w:val="000000"/>
          <w:sz w:val="28"/>
          <w:szCs w:val="28"/>
          <w:rtl/>
        </w:rPr>
        <w:t>، گاز و تکنولوژی اطلاعات</w:t>
      </w:r>
    </w:p>
    <w:p w14:paraId="70DE7C7A" w14:textId="77777777" w:rsidR="00591DFF" w:rsidRPr="00CC1E72" w:rsidRDefault="00591DFF" w:rsidP="005D63C6">
      <w:pPr>
        <w:numPr>
          <w:ilvl w:val="0"/>
          <w:numId w:val="8"/>
        </w:numPr>
        <w:spacing w:line="276" w:lineRule="auto"/>
        <w:jc w:val="both"/>
        <w:rPr>
          <w:rFonts w:eastAsia="Titr" w:cs="B Zar"/>
          <w:color w:val="000000"/>
          <w:sz w:val="28"/>
          <w:szCs w:val="28"/>
          <w:lang w:bidi="fa-IR"/>
        </w:rPr>
      </w:pPr>
      <w:r w:rsidRPr="00CC1E72">
        <w:rPr>
          <w:rFonts w:eastAsia="Titr" w:cs="B Zar" w:hint="cs"/>
          <w:color w:val="000000"/>
          <w:sz w:val="28"/>
          <w:szCs w:val="28"/>
          <w:rtl/>
        </w:rPr>
        <w:t xml:space="preserve">کمبود نیروی متخصص در </w:t>
      </w:r>
      <w:r w:rsidR="005D63C6" w:rsidRPr="00CC1E72">
        <w:rPr>
          <w:rFonts w:eastAsia="Titr" w:cs="B Zar" w:hint="cs"/>
          <w:color w:val="000000"/>
          <w:sz w:val="28"/>
          <w:szCs w:val="28"/>
          <w:rtl/>
        </w:rPr>
        <w:t>بعضی از</w:t>
      </w:r>
      <w:r w:rsidRPr="00CC1E72">
        <w:rPr>
          <w:rFonts w:eastAsia="Titr" w:cs="B Zar" w:hint="cs"/>
          <w:color w:val="000000"/>
          <w:sz w:val="28"/>
          <w:szCs w:val="28"/>
          <w:rtl/>
        </w:rPr>
        <w:t xml:space="preserve"> گروه</w:t>
      </w:r>
      <w:r w:rsidR="005D63C6" w:rsidRPr="00CC1E72">
        <w:rPr>
          <w:rFonts w:eastAsia="Titr" w:cs="B Zar" w:hint="cs"/>
          <w:color w:val="000000"/>
          <w:sz w:val="28"/>
          <w:szCs w:val="28"/>
          <w:rtl/>
        </w:rPr>
        <w:t>‌</w:t>
      </w:r>
      <w:r w:rsidRPr="00CC1E72">
        <w:rPr>
          <w:rFonts w:eastAsia="Titr" w:cs="B Zar" w:hint="cs"/>
          <w:color w:val="000000"/>
          <w:sz w:val="28"/>
          <w:szCs w:val="28"/>
          <w:rtl/>
        </w:rPr>
        <w:t>ها (اعضای هیئت علمی، کارشناسان)</w:t>
      </w:r>
    </w:p>
    <w:p w14:paraId="70DE7C7B" w14:textId="77777777" w:rsidR="00591DFF" w:rsidRPr="00CC1E72" w:rsidRDefault="00591DFF" w:rsidP="00FF1A1C">
      <w:pPr>
        <w:numPr>
          <w:ilvl w:val="0"/>
          <w:numId w:val="8"/>
        </w:numPr>
        <w:spacing w:line="276" w:lineRule="auto"/>
        <w:jc w:val="both"/>
        <w:rPr>
          <w:rFonts w:eastAsia="Titr" w:cs="B Zar"/>
          <w:color w:val="000000"/>
          <w:sz w:val="28"/>
          <w:szCs w:val="28"/>
          <w:lang w:bidi="fa-IR"/>
        </w:rPr>
      </w:pPr>
      <w:r w:rsidRPr="00CC1E72">
        <w:rPr>
          <w:rFonts w:eastAsia="Titr" w:cs="B Zar" w:hint="cs"/>
          <w:color w:val="000000"/>
          <w:sz w:val="28"/>
          <w:szCs w:val="28"/>
          <w:rtl/>
        </w:rPr>
        <w:t xml:space="preserve">کمبود فضای فیزیکی </w:t>
      </w:r>
    </w:p>
    <w:p w14:paraId="70DE7C7C" w14:textId="77777777" w:rsidR="00591DFF" w:rsidRPr="00CC1E72" w:rsidRDefault="00591DFF" w:rsidP="00FF1A1C">
      <w:pPr>
        <w:numPr>
          <w:ilvl w:val="0"/>
          <w:numId w:val="8"/>
        </w:numPr>
        <w:spacing w:line="276" w:lineRule="auto"/>
        <w:jc w:val="both"/>
        <w:rPr>
          <w:rFonts w:eastAsia="Titr" w:cs="B Zar"/>
          <w:color w:val="000000"/>
          <w:sz w:val="28"/>
          <w:szCs w:val="28"/>
          <w:lang w:bidi="fa-IR"/>
        </w:rPr>
      </w:pPr>
      <w:r w:rsidRPr="00CC1E72">
        <w:rPr>
          <w:rFonts w:eastAsia="Titr" w:cs="B Zar" w:hint="cs"/>
          <w:color w:val="000000"/>
          <w:sz w:val="28"/>
          <w:szCs w:val="28"/>
          <w:rtl/>
        </w:rPr>
        <w:t>عدم</w:t>
      </w:r>
      <w:r w:rsidR="005D63C6" w:rsidRPr="00CC1E72">
        <w:rPr>
          <w:rFonts w:eastAsia="Titr" w:cs="B Zar" w:hint="cs"/>
          <w:color w:val="000000"/>
          <w:sz w:val="28"/>
          <w:szCs w:val="28"/>
          <w:rtl/>
        </w:rPr>
        <w:t xml:space="preserve"> تمایل به</w:t>
      </w:r>
      <w:r w:rsidRPr="00CC1E72">
        <w:rPr>
          <w:rFonts w:eastAsia="Titr" w:cs="B Zar" w:hint="cs"/>
          <w:color w:val="000000"/>
          <w:sz w:val="28"/>
          <w:szCs w:val="28"/>
          <w:rtl/>
        </w:rPr>
        <w:t xml:space="preserve"> ماندگاری اعضاء هیئت علمی </w:t>
      </w:r>
    </w:p>
    <w:p w14:paraId="70DE7C7D" w14:textId="77777777" w:rsidR="00591DFF" w:rsidRPr="00CC1E72" w:rsidRDefault="00591DFF" w:rsidP="00FF1A1C">
      <w:pPr>
        <w:numPr>
          <w:ilvl w:val="0"/>
          <w:numId w:val="8"/>
        </w:numPr>
        <w:spacing w:line="276" w:lineRule="auto"/>
        <w:jc w:val="both"/>
        <w:rPr>
          <w:rFonts w:eastAsia="Titr" w:cs="B Zar"/>
          <w:color w:val="000000"/>
          <w:sz w:val="28"/>
          <w:szCs w:val="28"/>
          <w:rtl/>
        </w:rPr>
      </w:pPr>
      <w:r w:rsidRPr="00CC1E72">
        <w:rPr>
          <w:rFonts w:eastAsia="Titr" w:cs="B Zar" w:hint="cs"/>
          <w:color w:val="000000"/>
          <w:sz w:val="28"/>
          <w:szCs w:val="28"/>
          <w:rtl/>
        </w:rPr>
        <w:t>عدم</w:t>
      </w:r>
      <w:r w:rsidRPr="00CC1E72">
        <w:rPr>
          <w:rFonts w:eastAsia="Titr" w:cs="B Zar"/>
          <w:color w:val="000000"/>
          <w:sz w:val="28"/>
          <w:szCs w:val="28"/>
          <w:rtl/>
        </w:rPr>
        <w:t xml:space="preserve"> </w:t>
      </w:r>
      <w:r w:rsidRPr="00CC1E72">
        <w:rPr>
          <w:rFonts w:eastAsia="Titr" w:cs="B Zar" w:hint="cs"/>
          <w:color w:val="000000"/>
          <w:sz w:val="28"/>
          <w:szCs w:val="28"/>
          <w:rtl/>
        </w:rPr>
        <w:t>تدوین</w:t>
      </w:r>
      <w:r w:rsidRPr="00CC1E72">
        <w:rPr>
          <w:rFonts w:eastAsia="Titr" w:cs="B Zar"/>
          <w:color w:val="000000"/>
          <w:sz w:val="28"/>
          <w:szCs w:val="28"/>
          <w:rtl/>
        </w:rPr>
        <w:t xml:space="preserve"> </w:t>
      </w:r>
      <w:r w:rsidRPr="00CC1E72">
        <w:rPr>
          <w:rFonts w:eastAsia="Titr" w:cs="B Zar" w:hint="cs"/>
          <w:color w:val="000000"/>
          <w:sz w:val="28"/>
          <w:szCs w:val="28"/>
          <w:rtl/>
        </w:rPr>
        <w:t>اولویت</w:t>
      </w:r>
      <w:r w:rsidRPr="00CC1E72">
        <w:rPr>
          <w:rFonts w:eastAsia="Titr" w:cs="B Zar"/>
          <w:color w:val="000000"/>
          <w:sz w:val="28"/>
          <w:szCs w:val="28"/>
          <w:rtl/>
        </w:rPr>
        <w:t xml:space="preserve"> </w:t>
      </w:r>
      <w:r w:rsidRPr="00CC1E72">
        <w:rPr>
          <w:rFonts w:eastAsia="Titr" w:cs="B Zar" w:hint="cs"/>
          <w:color w:val="000000"/>
          <w:sz w:val="28"/>
          <w:szCs w:val="28"/>
          <w:rtl/>
        </w:rPr>
        <w:t>های</w:t>
      </w:r>
      <w:r w:rsidRPr="00CC1E72">
        <w:rPr>
          <w:rFonts w:eastAsia="Titr" w:cs="B Zar"/>
          <w:color w:val="000000"/>
          <w:sz w:val="28"/>
          <w:szCs w:val="28"/>
          <w:rtl/>
        </w:rPr>
        <w:t xml:space="preserve"> </w:t>
      </w:r>
      <w:r w:rsidRPr="00CC1E72">
        <w:rPr>
          <w:rFonts w:eastAsia="Titr" w:cs="B Zar" w:hint="cs"/>
          <w:color w:val="000000"/>
          <w:sz w:val="28"/>
          <w:szCs w:val="28"/>
          <w:rtl/>
        </w:rPr>
        <w:t>پژوهشی</w:t>
      </w:r>
      <w:r w:rsidRPr="00CC1E72">
        <w:rPr>
          <w:rFonts w:eastAsia="Titr" w:cs="B Zar"/>
          <w:color w:val="000000"/>
          <w:sz w:val="28"/>
          <w:szCs w:val="28"/>
          <w:rtl/>
        </w:rPr>
        <w:t xml:space="preserve"> </w:t>
      </w:r>
      <w:r w:rsidRPr="00CC1E72">
        <w:rPr>
          <w:rFonts w:eastAsia="Titr" w:cs="B Zar" w:hint="cs"/>
          <w:color w:val="000000"/>
          <w:sz w:val="28"/>
          <w:szCs w:val="28"/>
          <w:rtl/>
        </w:rPr>
        <w:t>در</w:t>
      </w:r>
      <w:r w:rsidRPr="00CC1E72">
        <w:rPr>
          <w:rFonts w:eastAsia="Titr" w:cs="B Zar"/>
          <w:color w:val="000000"/>
          <w:sz w:val="28"/>
          <w:szCs w:val="28"/>
          <w:rtl/>
        </w:rPr>
        <w:t xml:space="preserve"> </w:t>
      </w:r>
      <w:r w:rsidRPr="00CC1E72">
        <w:rPr>
          <w:rFonts w:eastAsia="Titr" w:cs="B Zar" w:hint="cs"/>
          <w:color w:val="000000"/>
          <w:sz w:val="28"/>
          <w:szCs w:val="28"/>
          <w:rtl/>
        </w:rPr>
        <w:t>گروه</w:t>
      </w:r>
      <w:r w:rsidRPr="00CC1E72">
        <w:rPr>
          <w:rFonts w:eastAsia="Titr" w:cs="B Zar"/>
          <w:color w:val="000000"/>
          <w:sz w:val="28"/>
          <w:szCs w:val="28"/>
          <w:rtl/>
        </w:rPr>
        <w:t xml:space="preserve"> </w:t>
      </w:r>
      <w:r w:rsidRPr="00CC1E72">
        <w:rPr>
          <w:rFonts w:eastAsia="Titr" w:cs="B Zar" w:hint="cs"/>
          <w:color w:val="000000"/>
          <w:sz w:val="28"/>
          <w:szCs w:val="28"/>
          <w:rtl/>
        </w:rPr>
        <w:t>ها</w:t>
      </w:r>
    </w:p>
    <w:p w14:paraId="70DE7C7E" w14:textId="77777777" w:rsidR="00591DFF" w:rsidRPr="00CC1E72" w:rsidRDefault="00591DFF" w:rsidP="00FF1A1C">
      <w:pPr>
        <w:numPr>
          <w:ilvl w:val="0"/>
          <w:numId w:val="8"/>
        </w:numPr>
        <w:spacing w:line="276" w:lineRule="auto"/>
        <w:jc w:val="both"/>
        <w:rPr>
          <w:rFonts w:eastAsia="Titr" w:cs="B Zar"/>
          <w:color w:val="000000"/>
          <w:sz w:val="28"/>
          <w:szCs w:val="28"/>
          <w:rtl/>
        </w:rPr>
      </w:pPr>
      <w:r w:rsidRPr="00CC1E72">
        <w:rPr>
          <w:rFonts w:eastAsia="Titr" w:cs="B Zar"/>
          <w:color w:val="000000"/>
          <w:sz w:val="28"/>
          <w:szCs w:val="28"/>
          <w:rtl/>
        </w:rPr>
        <w:t xml:space="preserve"> </w:t>
      </w:r>
      <w:r w:rsidRPr="00CC1E72">
        <w:rPr>
          <w:rFonts w:eastAsia="Titr" w:cs="B Zar" w:hint="cs"/>
          <w:color w:val="000000"/>
          <w:sz w:val="28"/>
          <w:szCs w:val="28"/>
          <w:rtl/>
        </w:rPr>
        <w:t>ارتباط محدود</w:t>
      </w:r>
      <w:r w:rsidRPr="00CC1E72">
        <w:rPr>
          <w:rFonts w:eastAsia="Titr" w:cs="B Zar"/>
          <w:color w:val="000000"/>
          <w:sz w:val="28"/>
          <w:szCs w:val="28"/>
          <w:rtl/>
        </w:rPr>
        <w:t xml:space="preserve"> </w:t>
      </w:r>
      <w:r w:rsidRPr="00CC1E72">
        <w:rPr>
          <w:rFonts w:eastAsia="Titr" w:cs="B Zar" w:hint="cs"/>
          <w:color w:val="000000"/>
          <w:sz w:val="28"/>
          <w:szCs w:val="28"/>
          <w:rtl/>
        </w:rPr>
        <w:t>گروه</w:t>
      </w:r>
      <w:r w:rsidRPr="00CC1E72">
        <w:rPr>
          <w:rFonts w:eastAsia="Titr" w:cs="B Zar"/>
          <w:color w:val="000000"/>
          <w:sz w:val="28"/>
          <w:szCs w:val="28"/>
          <w:rtl/>
        </w:rPr>
        <w:t xml:space="preserve"> </w:t>
      </w:r>
      <w:r w:rsidRPr="00CC1E72">
        <w:rPr>
          <w:rFonts w:eastAsia="Titr" w:cs="B Zar" w:hint="cs"/>
          <w:color w:val="000000"/>
          <w:sz w:val="28"/>
          <w:szCs w:val="28"/>
          <w:rtl/>
        </w:rPr>
        <w:t>های</w:t>
      </w:r>
      <w:r w:rsidRPr="00CC1E72">
        <w:rPr>
          <w:rFonts w:eastAsia="Titr" w:cs="B Zar"/>
          <w:color w:val="000000"/>
          <w:sz w:val="28"/>
          <w:szCs w:val="28"/>
          <w:rtl/>
        </w:rPr>
        <w:t xml:space="preserve"> </w:t>
      </w:r>
      <w:r w:rsidRPr="00CC1E72">
        <w:rPr>
          <w:rFonts w:eastAsia="Titr" w:cs="B Zar" w:hint="cs"/>
          <w:color w:val="000000"/>
          <w:sz w:val="28"/>
          <w:szCs w:val="28"/>
          <w:rtl/>
        </w:rPr>
        <w:t>آموزشی</w:t>
      </w:r>
      <w:r w:rsidRPr="00CC1E72">
        <w:rPr>
          <w:rFonts w:eastAsia="Titr" w:cs="B Zar"/>
          <w:color w:val="000000"/>
          <w:sz w:val="28"/>
          <w:szCs w:val="28"/>
          <w:rtl/>
        </w:rPr>
        <w:t xml:space="preserve"> </w:t>
      </w:r>
      <w:r w:rsidRPr="00CC1E72">
        <w:rPr>
          <w:rFonts w:eastAsia="Titr" w:cs="B Zar" w:hint="cs"/>
          <w:color w:val="000000"/>
          <w:sz w:val="28"/>
          <w:szCs w:val="28"/>
          <w:rtl/>
        </w:rPr>
        <w:t>با</w:t>
      </w:r>
      <w:r w:rsidRPr="00CC1E72">
        <w:rPr>
          <w:rFonts w:eastAsia="Titr" w:cs="B Zar"/>
          <w:color w:val="000000"/>
          <w:sz w:val="28"/>
          <w:szCs w:val="28"/>
          <w:rtl/>
        </w:rPr>
        <w:t xml:space="preserve"> </w:t>
      </w:r>
      <w:r w:rsidRPr="00CC1E72">
        <w:rPr>
          <w:rFonts w:eastAsia="Titr" w:cs="B Zar" w:hint="cs"/>
          <w:color w:val="000000"/>
          <w:sz w:val="28"/>
          <w:szCs w:val="28"/>
          <w:rtl/>
        </w:rPr>
        <w:t>سازمان</w:t>
      </w:r>
      <w:r w:rsidRPr="00CC1E72">
        <w:rPr>
          <w:rFonts w:eastAsia="Titr" w:cs="B Zar"/>
          <w:color w:val="000000"/>
          <w:sz w:val="28"/>
          <w:szCs w:val="28"/>
          <w:rtl/>
        </w:rPr>
        <w:t xml:space="preserve"> </w:t>
      </w:r>
      <w:r w:rsidRPr="00CC1E72">
        <w:rPr>
          <w:rFonts w:eastAsia="Titr" w:cs="B Zar" w:hint="cs"/>
          <w:color w:val="000000"/>
          <w:sz w:val="28"/>
          <w:szCs w:val="28"/>
          <w:rtl/>
        </w:rPr>
        <w:t>ها</w:t>
      </w:r>
      <w:r w:rsidRPr="00CC1E72">
        <w:rPr>
          <w:rFonts w:eastAsia="Titr" w:cs="B Zar"/>
          <w:color w:val="000000"/>
          <w:sz w:val="28"/>
          <w:szCs w:val="28"/>
          <w:rtl/>
        </w:rPr>
        <w:t xml:space="preserve"> </w:t>
      </w:r>
      <w:r w:rsidRPr="00CC1E72">
        <w:rPr>
          <w:rFonts w:eastAsia="Titr" w:cs="B Zar" w:hint="cs"/>
          <w:color w:val="000000"/>
          <w:sz w:val="28"/>
          <w:szCs w:val="28"/>
          <w:rtl/>
        </w:rPr>
        <w:t>، صنایع و</w:t>
      </w:r>
      <w:r w:rsidRPr="00CC1E72">
        <w:rPr>
          <w:rFonts w:eastAsia="Titr" w:cs="B Zar"/>
          <w:color w:val="000000"/>
          <w:sz w:val="28"/>
          <w:szCs w:val="28"/>
          <w:rtl/>
        </w:rPr>
        <w:t xml:space="preserve"> </w:t>
      </w:r>
      <w:r w:rsidRPr="00CC1E72">
        <w:rPr>
          <w:rFonts w:eastAsia="Titr" w:cs="B Zar" w:hint="cs"/>
          <w:color w:val="000000"/>
          <w:sz w:val="28"/>
          <w:szCs w:val="28"/>
          <w:rtl/>
        </w:rPr>
        <w:t>مراکز</w:t>
      </w:r>
      <w:r w:rsidRPr="00CC1E72">
        <w:rPr>
          <w:rFonts w:eastAsia="Titr" w:cs="B Zar"/>
          <w:color w:val="000000"/>
          <w:sz w:val="28"/>
          <w:szCs w:val="28"/>
          <w:rtl/>
        </w:rPr>
        <w:t xml:space="preserve"> </w:t>
      </w:r>
      <w:r w:rsidRPr="00CC1E72">
        <w:rPr>
          <w:rFonts w:eastAsia="Titr" w:cs="B Zar" w:hint="cs"/>
          <w:color w:val="000000"/>
          <w:sz w:val="28"/>
          <w:szCs w:val="28"/>
          <w:rtl/>
        </w:rPr>
        <w:t>مرتبط</w:t>
      </w:r>
      <w:r w:rsidRPr="00CC1E72">
        <w:rPr>
          <w:rFonts w:eastAsia="Titr" w:cs="B Zar"/>
          <w:color w:val="000000"/>
          <w:sz w:val="28"/>
          <w:szCs w:val="28"/>
          <w:rtl/>
        </w:rPr>
        <w:t xml:space="preserve"> </w:t>
      </w:r>
      <w:r w:rsidRPr="00CC1E72">
        <w:rPr>
          <w:rFonts w:eastAsia="Titr" w:cs="B Zar" w:hint="cs"/>
          <w:color w:val="000000"/>
          <w:sz w:val="28"/>
          <w:szCs w:val="28"/>
          <w:rtl/>
        </w:rPr>
        <w:t>در</w:t>
      </w:r>
      <w:r w:rsidRPr="00CC1E72">
        <w:rPr>
          <w:rFonts w:eastAsia="Titr" w:cs="B Zar"/>
          <w:color w:val="000000"/>
          <w:sz w:val="28"/>
          <w:szCs w:val="28"/>
          <w:rtl/>
        </w:rPr>
        <w:t xml:space="preserve"> </w:t>
      </w:r>
      <w:r w:rsidRPr="00CC1E72">
        <w:rPr>
          <w:rFonts w:eastAsia="Titr" w:cs="B Zar" w:hint="cs"/>
          <w:color w:val="000000"/>
          <w:sz w:val="28"/>
          <w:szCs w:val="28"/>
          <w:rtl/>
        </w:rPr>
        <w:t>سطح</w:t>
      </w:r>
      <w:r w:rsidRPr="00CC1E72">
        <w:rPr>
          <w:rFonts w:eastAsia="Titr" w:cs="B Zar"/>
          <w:color w:val="000000"/>
          <w:sz w:val="28"/>
          <w:szCs w:val="28"/>
          <w:rtl/>
        </w:rPr>
        <w:t xml:space="preserve"> </w:t>
      </w:r>
      <w:r w:rsidRPr="00CC1E72">
        <w:rPr>
          <w:rFonts w:eastAsia="Titr" w:cs="B Zar" w:hint="cs"/>
          <w:color w:val="000000"/>
          <w:sz w:val="28"/>
          <w:szCs w:val="28"/>
          <w:rtl/>
        </w:rPr>
        <w:t>استان</w:t>
      </w:r>
      <w:r w:rsidRPr="00CC1E72">
        <w:rPr>
          <w:rFonts w:eastAsia="Titr" w:cs="B Zar"/>
          <w:color w:val="000000"/>
          <w:sz w:val="28"/>
          <w:szCs w:val="28"/>
          <w:rtl/>
        </w:rPr>
        <w:t xml:space="preserve"> </w:t>
      </w:r>
      <w:r w:rsidRPr="00CC1E72">
        <w:rPr>
          <w:rFonts w:eastAsia="Titr" w:cs="B Zar" w:hint="cs"/>
          <w:color w:val="000000"/>
          <w:sz w:val="28"/>
          <w:szCs w:val="28"/>
          <w:rtl/>
        </w:rPr>
        <w:t>و</w:t>
      </w:r>
      <w:r w:rsidRPr="00CC1E72">
        <w:rPr>
          <w:rFonts w:eastAsia="Titr" w:cs="B Zar"/>
          <w:color w:val="000000"/>
          <w:sz w:val="28"/>
          <w:szCs w:val="28"/>
          <w:rtl/>
        </w:rPr>
        <w:t xml:space="preserve"> </w:t>
      </w:r>
      <w:r w:rsidRPr="00CC1E72">
        <w:rPr>
          <w:rFonts w:eastAsia="Titr" w:cs="B Zar" w:hint="cs"/>
          <w:color w:val="000000"/>
          <w:sz w:val="28"/>
          <w:szCs w:val="28"/>
          <w:rtl/>
        </w:rPr>
        <w:t>کشور</w:t>
      </w:r>
    </w:p>
    <w:p w14:paraId="70DE7C7F" w14:textId="77777777" w:rsidR="00591DFF" w:rsidRPr="00CC1E72" w:rsidRDefault="00591DFF" w:rsidP="00FF1A1C">
      <w:pPr>
        <w:numPr>
          <w:ilvl w:val="0"/>
          <w:numId w:val="8"/>
        </w:numPr>
        <w:spacing w:line="276" w:lineRule="auto"/>
        <w:jc w:val="both"/>
        <w:rPr>
          <w:rFonts w:eastAsia="Titr" w:cs="B Zar"/>
          <w:color w:val="000000"/>
          <w:sz w:val="28"/>
          <w:szCs w:val="28"/>
          <w:rtl/>
        </w:rPr>
      </w:pPr>
      <w:r w:rsidRPr="00CC1E72">
        <w:rPr>
          <w:rFonts w:eastAsia="Titr" w:cs="B Zar" w:hint="cs"/>
          <w:color w:val="000000"/>
          <w:sz w:val="28"/>
          <w:szCs w:val="28"/>
          <w:rtl/>
        </w:rPr>
        <w:t>بالا</w:t>
      </w:r>
      <w:r w:rsidRPr="00CC1E72">
        <w:rPr>
          <w:rFonts w:eastAsia="Titr" w:cs="B Zar"/>
          <w:color w:val="000000"/>
          <w:sz w:val="28"/>
          <w:szCs w:val="28"/>
          <w:rtl/>
        </w:rPr>
        <w:t xml:space="preserve"> </w:t>
      </w:r>
      <w:r w:rsidRPr="00CC1E72">
        <w:rPr>
          <w:rFonts w:eastAsia="Titr" w:cs="B Zar" w:hint="cs"/>
          <w:color w:val="000000"/>
          <w:sz w:val="28"/>
          <w:szCs w:val="28"/>
          <w:rtl/>
        </w:rPr>
        <w:t>بودن</w:t>
      </w:r>
      <w:r w:rsidRPr="00CC1E72">
        <w:rPr>
          <w:rFonts w:eastAsia="Titr" w:cs="B Zar"/>
          <w:color w:val="000000"/>
          <w:sz w:val="28"/>
          <w:szCs w:val="28"/>
          <w:rtl/>
        </w:rPr>
        <w:t xml:space="preserve"> </w:t>
      </w:r>
      <w:r w:rsidRPr="00CC1E72">
        <w:rPr>
          <w:rFonts w:eastAsia="Titr" w:cs="B Zar" w:hint="cs"/>
          <w:color w:val="000000"/>
          <w:sz w:val="28"/>
          <w:szCs w:val="28"/>
          <w:rtl/>
        </w:rPr>
        <w:t>انحراف</w:t>
      </w:r>
      <w:r w:rsidRPr="00CC1E72">
        <w:rPr>
          <w:rFonts w:eastAsia="Titr" w:cs="B Zar"/>
          <w:color w:val="000000"/>
          <w:sz w:val="28"/>
          <w:szCs w:val="28"/>
          <w:rtl/>
        </w:rPr>
        <w:t xml:space="preserve"> </w:t>
      </w:r>
      <w:r w:rsidRPr="00CC1E72">
        <w:rPr>
          <w:rFonts w:eastAsia="Titr" w:cs="B Zar" w:hint="cs"/>
          <w:color w:val="000000"/>
          <w:sz w:val="28"/>
          <w:szCs w:val="28"/>
          <w:rtl/>
        </w:rPr>
        <w:t>معیار</w:t>
      </w:r>
      <w:r w:rsidRPr="00CC1E72">
        <w:rPr>
          <w:rFonts w:eastAsia="Titr" w:cs="B Zar"/>
          <w:color w:val="000000"/>
          <w:sz w:val="28"/>
          <w:szCs w:val="28"/>
          <w:rtl/>
        </w:rPr>
        <w:t xml:space="preserve"> </w:t>
      </w:r>
      <w:r w:rsidRPr="00CC1E72">
        <w:rPr>
          <w:rFonts w:eastAsia="Titr" w:cs="B Zar" w:hint="cs"/>
          <w:color w:val="000000"/>
          <w:sz w:val="28"/>
          <w:szCs w:val="28"/>
          <w:rtl/>
        </w:rPr>
        <w:t>امتیازات</w:t>
      </w:r>
      <w:r w:rsidRPr="00CC1E72">
        <w:rPr>
          <w:rFonts w:eastAsia="Titr" w:cs="B Zar"/>
          <w:color w:val="000000"/>
          <w:sz w:val="28"/>
          <w:szCs w:val="28"/>
          <w:rtl/>
        </w:rPr>
        <w:t xml:space="preserve"> </w:t>
      </w:r>
      <w:r w:rsidRPr="00CC1E72">
        <w:rPr>
          <w:rFonts w:eastAsia="Titr" w:cs="B Zar" w:hint="cs"/>
          <w:color w:val="000000"/>
          <w:sz w:val="28"/>
          <w:szCs w:val="28"/>
          <w:rtl/>
        </w:rPr>
        <w:t xml:space="preserve"> پژوهشی اعضای</w:t>
      </w:r>
      <w:r w:rsidRPr="00CC1E72">
        <w:rPr>
          <w:rFonts w:eastAsia="Titr" w:cs="B Zar"/>
          <w:color w:val="000000"/>
          <w:sz w:val="28"/>
          <w:szCs w:val="28"/>
          <w:rtl/>
        </w:rPr>
        <w:t xml:space="preserve"> </w:t>
      </w:r>
      <w:r w:rsidRPr="00CC1E72">
        <w:rPr>
          <w:rFonts w:eastAsia="Titr" w:cs="B Zar" w:hint="cs"/>
          <w:color w:val="000000"/>
          <w:sz w:val="28"/>
          <w:szCs w:val="28"/>
          <w:rtl/>
        </w:rPr>
        <w:t>هیات</w:t>
      </w:r>
      <w:r w:rsidRPr="00CC1E72">
        <w:rPr>
          <w:rFonts w:eastAsia="Titr" w:cs="B Zar"/>
          <w:color w:val="000000"/>
          <w:sz w:val="28"/>
          <w:szCs w:val="28"/>
          <w:rtl/>
        </w:rPr>
        <w:t xml:space="preserve"> </w:t>
      </w:r>
      <w:r w:rsidRPr="00CC1E72">
        <w:rPr>
          <w:rFonts w:eastAsia="Titr" w:cs="B Zar" w:hint="cs"/>
          <w:color w:val="000000"/>
          <w:sz w:val="28"/>
          <w:szCs w:val="28"/>
          <w:rtl/>
        </w:rPr>
        <w:t>علمی</w:t>
      </w:r>
      <w:r w:rsidRPr="00CC1E72">
        <w:rPr>
          <w:rFonts w:eastAsia="Titr" w:cs="B Zar"/>
          <w:color w:val="000000"/>
          <w:sz w:val="28"/>
          <w:szCs w:val="28"/>
          <w:rtl/>
        </w:rPr>
        <w:t xml:space="preserve"> </w:t>
      </w:r>
      <w:r w:rsidRPr="00CC1E72">
        <w:rPr>
          <w:rFonts w:eastAsia="Titr" w:cs="B Zar" w:hint="cs"/>
          <w:color w:val="000000"/>
          <w:sz w:val="28"/>
          <w:szCs w:val="28"/>
          <w:rtl/>
        </w:rPr>
        <w:t>دانشکده</w:t>
      </w:r>
    </w:p>
    <w:p w14:paraId="70DE7C80" w14:textId="77777777" w:rsidR="00591DFF" w:rsidRPr="00CC1E72" w:rsidRDefault="00591DFF" w:rsidP="00FF1A1C">
      <w:pPr>
        <w:numPr>
          <w:ilvl w:val="0"/>
          <w:numId w:val="8"/>
        </w:numPr>
        <w:spacing w:line="276" w:lineRule="auto"/>
        <w:jc w:val="both"/>
        <w:rPr>
          <w:rFonts w:eastAsia="Titr" w:cs="B Zar"/>
          <w:color w:val="000000"/>
          <w:sz w:val="28"/>
          <w:szCs w:val="28"/>
          <w:rtl/>
        </w:rPr>
      </w:pPr>
      <w:r w:rsidRPr="00CC1E72">
        <w:rPr>
          <w:rFonts w:eastAsia="Titr" w:cs="B Zar" w:hint="cs"/>
          <w:color w:val="000000"/>
          <w:sz w:val="28"/>
          <w:szCs w:val="28"/>
          <w:rtl/>
        </w:rPr>
        <w:t>آشنایی ناکافی</w:t>
      </w:r>
      <w:r w:rsidRPr="00CC1E72">
        <w:rPr>
          <w:rFonts w:eastAsia="Titr" w:cs="B Zar"/>
          <w:color w:val="000000"/>
          <w:sz w:val="28"/>
          <w:szCs w:val="28"/>
          <w:rtl/>
        </w:rPr>
        <w:t xml:space="preserve"> </w:t>
      </w:r>
      <w:r w:rsidRPr="00CC1E72">
        <w:rPr>
          <w:rFonts w:eastAsia="Titr" w:cs="B Zar" w:hint="cs"/>
          <w:color w:val="000000"/>
          <w:sz w:val="28"/>
          <w:szCs w:val="28"/>
          <w:rtl/>
        </w:rPr>
        <w:t>اعضای</w:t>
      </w:r>
      <w:r w:rsidRPr="00CC1E72">
        <w:rPr>
          <w:rFonts w:eastAsia="Titr" w:cs="B Zar"/>
          <w:color w:val="000000"/>
          <w:sz w:val="28"/>
          <w:szCs w:val="28"/>
          <w:rtl/>
        </w:rPr>
        <w:t xml:space="preserve"> </w:t>
      </w:r>
      <w:r w:rsidRPr="00CC1E72">
        <w:rPr>
          <w:rFonts w:eastAsia="Titr" w:cs="B Zar" w:hint="cs"/>
          <w:color w:val="000000"/>
          <w:sz w:val="28"/>
          <w:szCs w:val="28"/>
          <w:rtl/>
        </w:rPr>
        <w:t>هیات</w:t>
      </w:r>
      <w:r w:rsidRPr="00CC1E72">
        <w:rPr>
          <w:rFonts w:eastAsia="Titr" w:cs="B Zar"/>
          <w:color w:val="000000"/>
          <w:sz w:val="28"/>
          <w:szCs w:val="28"/>
          <w:rtl/>
        </w:rPr>
        <w:t xml:space="preserve"> </w:t>
      </w:r>
      <w:r w:rsidRPr="00CC1E72">
        <w:rPr>
          <w:rFonts w:eastAsia="Titr" w:cs="B Zar" w:hint="cs"/>
          <w:color w:val="000000"/>
          <w:sz w:val="28"/>
          <w:szCs w:val="28"/>
          <w:rtl/>
        </w:rPr>
        <w:t>علمی</w:t>
      </w:r>
      <w:r w:rsidRPr="00CC1E72">
        <w:rPr>
          <w:rFonts w:eastAsia="Titr" w:cs="B Zar"/>
          <w:color w:val="000000"/>
          <w:sz w:val="28"/>
          <w:szCs w:val="28"/>
          <w:rtl/>
        </w:rPr>
        <w:t xml:space="preserve"> </w:t>
      </w:r>
      <w:r w:rsidRPr="00CC1E72">
        <w:rPr>
          <w:rFonts w:eastAsia="Titr" w:cs="B Zar" w:hint="cs"/>
          <w:color w:val="000000"/>
          <w:sz w:val="28"/>
          <w:szCs w:val="28"/>
          <w:rtl/>
        </w:rPr>
        <w:t>با</w:t>
      </w:r>
      <w:r w:rsidRPr="00CC1E72">
        <w:rPr>
          <w:rFonts w:eastAsia="Titr" w:cs="B Zar"/>
          <w:color w:val="000000"/>
          <w:sz w:val="28"/>
          <w:szCs w:val="28"/>
          <w:rtl/>
        </w:rPr>
        <w:t xml:space="preserve"> </w:t>
      </w:r>
      <w:r w:rsidRPr="00CC1E72">
        <w:rPr>
          <w:rFonts w:eastAsia="Titr" w:cs="B Zar" w:hint="cs"/>
          <w:color w:val="000000"/>
          <w:sz w:val="28"/>
          <w:szCs w:val="28"/>
          <w:rtl/>
        </w:rPr>
        <w:t>قوانین</w:t>
      </w:r>
      <w:r w:rsidRPr="00CC1E72">
        <w:rPr>
          <w:rFonts w:eastAsia="Titr" w:cs="B Zar"/>
          <w:color w:val="000000"/>
          <w:sz w:val="28"/>
          <w:szCs w:val="28"/>
          <w:rtl/>
        </w:rPr>
        <w:t xml:space="preserve"> </w:t>
      </w:r>
      <w:r w:rsidRPr="00CC1E72">
        <w:rPr>
          <w:rFonts w:eastAsia="Titr" w:cs="B Zar" w:hint="cs"/>
          <w:color w:val="000000"/>
          <w:sz w:val="28"/>
          <w:szCs w:val="28"/>
          <w:rtl/>
        </w:rPr>
        <w:t>و</w:t>
      </w:r>
      <w:r w:rsidRPr="00CC1E72">
        <w:rPr>
          <w:rFonts w:eastAsia="Titr" w:cs="B Zar"/>
          <w:color w:val="000000"/>
          <w:sz w:val="28"/>
          <w:szCs w:val="28"/>
          <w:rtl/>
        </w:rPr>
        <w:t xml:space="preserve"> </w:t>
      </w:r>
      <w:r w:rsidRPr="00CC1E72">
        <w:rPr>
          <w:rFonts w:eastAsia="Titr" w:cs="B Zar" w:hint="cs"/>
          <w:color w:val="000000"/>
          <w:sz w:val="28"/>
          <w:szCs w:val="28"/>
          <w:rtl/>
        </w:rPr>
        <w:t>دستورالعمل</w:t>
      </w:r>
      <w:r w:rsidR="00A81EC1" w:rsidRPr="00CC1E72">
        <w:rPr>
          <w:rFonts w:eastAsia="Titr" w:cs="B Zar" w:hint="cs"/>
          <w:color w:val="000000"/>
          <w:sz w:val="28"/>
          <w:szCs w:val="28"/>
          <w:rtl/>
        </w:rPr>
        <w:t>‌</w:t>
      </w:r>
      <w:r w:rsidRPr="00CC1E72">
        <w:rPr>
          <w:rFonts w:eastAsia="Titr" w:cs="B Zar" w:hint="cs"/>
          <w:color w:val="000000"/>
          <w:sz w:val="28"/>
          <w:szCs w:val="28"/>
          <w:rtl/>
        </w:rPr>
        <w:t>های</w:t>
      </w:r>
      <w:r w:rsidRPr="00CC1E72">
        <w:rPr>
          <w:rFonts w:eastAsia="Titr" w:cs="B Zar"/>
          <w:color w:val="000000"/>
          <w:sz w:val="28"/>
          <w:szCs w:val="28"/>
          <w:rtl/>
        </w:rPr>
        <w:t xml:space="preserve"> </w:t>
      </w:r>
      <w:r w:rsidRPr="00CC1E72">
        <w:rPr>
          <w:rFonts w:eastAsia="Titr" w:cs="B Zar" w:hint="cs"/>
          <w:color w:val="000000"/>
          <w:sz w:val="28"/>
          <w:szCs w:val="28"/>
          <w:rtl/>
        </w:rPr>
        <w:t>پژوهشی و آموزشی</w:t>
      </w:r>
    </w:p>
    <w:p w14:paraId="70DE7C81" w14:textId="77777777" w:rsidR="00591DFF" w:rsidRPr="00CC1E72" w:rsidRDefault="00591DFF" w:rsidP="005D63C6">
      <w:pPr>
        <w:numPr>
          <w:ilvl w:val="0"/>
          <w:numId w:val="8"/>
        </w:numPr>
        <w:spacing w:line="276" w:lineRule="auto"/>
        <w:jc w:val="both"/>
        <w:rPr>
          <w:rFonts w:eastAsia="Titr" w:cs="B Zar"/>
          <w:color w:val="000000"/>
          <w:sz w:val="28"/>
          <w:szCs w:val="28"/>
          <w:lang w:bidi="fa-IR"/>
        </w:rPr>
      </w:pPr>
      <w:r w:rsidRPr="00CC1E72">
        <w:rPr>
          <w:rFonts w:eastAsia="Titr" w:cs="B Zar"/>
          <w:color w:val="000000"/>
          <w:sz w:val="28"/>
          <w:szCs w:val="28"/>
          <w:rtl/>
        </w:rPr>
        <w:t xml:space="preserve"> </w:t>
      </w:r>
      <w:r w:rsidRPr="00CC1E72">
        <w:rPr>
          <w:rFonts w:eastAsia="Titr" w:cs="B Zar" w:hint="cs"/>
          <w:color w:val="000000"/>
          <w:sz w:val="28"/>
          <w:szCs w:val="28"/>
          <w:rtl/>
        </w:rPr>
        <w:t>عدم</w:t>
      </w:r>
      <w:r w:rsidRPr="00CC1E72">
        <w:rPr>
          <w:rFonts w:eastAsia="Titr" w:cs="B Zar"/>
          <w:color w:val="000000"/>
          <w:sz w:val="28"/>
          <w:szCs w:val="28"/>
          <w:rtl/>
        </w:rPr>
        <w:t xml:space="preserve"> </w:t>
      </w:r>
      <w:r w:rsidRPr="00CC1E72">
        <w:rPr>
          <w:rFonts w:eastAsia="Titr" w:cs="B Zar" w:hint="cs"/>
          <w:color w:val="000000"/>
          <w:sz w:val="28"/>
          <w:szCs w:val="28"/>
          <w:rtl/>
        </w:rPr>
        <w:t>استفاده</w:t>
      </w:r>
      <w:r w:rsidRPr="00CC1E72">
        <w:rPr>
          <w:rFonts w:eastAsia="Titr" w:cs="B Zar"/>
          <w:color w:val="000000"/>
          <w:sz w:val="28"/>
          <w:szCs w:val="28"/>
          <w:rtl/>
        </w:rPr>
        <w:t xml:space="preserve"> </w:t>
      </w:r>
      <w:r w:rsidRPr="00CC1E72">
        <w:rPr>
          <w:rFonts w:eastAsia="Titr" w:cs="B Zar" w:hint="cs"/>
          <w:color w:val="000000"/>
          <w:sz w:val="28"/>
          <w:szCs w:val="28"/>
          <w:rtl/>
        </w:rPr>
        <w:t>برخی</w:t>
      </w:r>
      <w:r w:rsidRPr="00CC1E72">
        <w:rPr>
          <w:rFonts w:eastAsia="Titr" w:cs="B Zar"/>
          <w:color w:val="000000"/>
          <w:sz w:val="28"/>
          <w:szCs w:val="28"/>
          <w:rtl/>
        </w:rPr>
        <w:t xml:space="preserve"> </w:t>
      </w:r>
      <w:r w:rsidRPr="00CC1E72">
        <w:rPr>
          <w:rFonts w:eastAsia="Titr" w:cs="B Zar" w:hint="cs"/>
          <w:color w:val="000000"/>
          <w:sz w:val="28"/>
          <w:szCs w:val="28"/>
          <w:rtl/>
        </w:rPr>
        <w:t>از</w:t>
      </w:r>
      <w:r w:rsidRPr="00CC1E72">
        <w:rPr>
          <w:rFonts w:eastAsia="Titr" w:cs="B Zar"/>
          <w:color w:val="000000"/>
          <w:sz w:val="28"/>
          <w:szCs w:val="28"/>
          <w:rtl/>
        </w:rPr>
        <w:t xml:space="preserve"> </w:t>
      </w:r>
      <w:r w:rsidRPr="00CC1E72">
        <w:rPr>
          <w:rFonts w:eastAsia="Titr" w:cs="B Zar" w:hint="cs"/>
          <w:color w:val="000000"/>
          <w:sz w:val="28"/>
          <w:szCs w:val="28"/>
          <w:rtl/>
        </w:rPr>
        <w:t>اعضای</w:t>
      </w:r>
      <w:r w:rsidRPr="00CC1E72">
        <w:rPr>
          <w:rFonts w:eastAsia="Titr" w:cs="B Zar"/>
          <w:color w:val="000000"/>
          <w:sz w:val="28"/>
          <w:szCs w:val="28"/>
          <w:rtl/>
        </w:rPr>
        <w:t xml:space="preserve"> </w:t>
      </w:r>
      <w:r w:rsidRPr="00CC1E72">
        <w:rPr>
          <w:rFonts w:eastAsia="Titr" w:cs="B Zar" w:hint="cs"/>
          <w:color w:val="000000"/>
          <w:sz w:val="28"/>
          <w:szCs w:val="28"/>
          <w:rtl/>
        </w:rPr>
        <w:t>هیات</w:t>
      </w:r>
      <w:r w:rsidRPr="00CC1E72">
        <w:rPr>
          <w:rFonts w:eastAsia="Titr" w:cs="B Zar"/>
          <w:color w:val="000000"/>
          <w:sz w:val="28"/>
          <w:szCs w:val="28"/>
          <w:rtl/>
        </w:rPr>
        <w:t xml:space="preserve"> </w:t>
      </w:r>
      <w:r w:rsidRPr="00CC1E72">
        <w:rPr>
          <w:rFonts w:eastAsia="Titr" w:cs="B Zar" w:hint="cs"/>
          <w:color w:val="000000"/>
          <w:sz w:val="28"/>
          <w:szCs w:val="28"/>
          <w:rtl/>
        </w:rPr>
        <w:t>علمی</w:t>
      </w:r>
      <w:r w:rsidRPr="00CC1E72">
        <w:rPr>
          <w:rFonts w:eastAsia="Titr" w:cs="B Zar"/>
          <w:color w:val="000000"/>
          <w:sz w:val="28"/>
          <w:szCs w:val="28"/>
          <w:rtl/>
        </w:rPr>
        <w:t xml:space="preserve"> </w:t>
      </w:r>
      <w:r w:rsidRPr="00CC1E72">
        <w:rPr>
          <w:rFonts w:eastAsia="Titr" w:cs="B Zar" w:hint="cs"/>
          <w:color w:val="000000"/>
          <w:sz w:val="28"/>
          <w:szCs w:val="28"/>
          <w:rtl/>
        </w:rPr>
        <w:t>دانشکده</w:t>
      </w:r>
      <w:r w:rsidRPr="00CC1E72">
        <w:rPr>
          <w:rFonts w:eastAsia="Titr" w:cs="B Zar"/>
          <w:color w:val="000000"/>
          <w:sz w:val="28"/>
          <w:szCs w:val="28"/>
          <w:rtl/>
        </w:rPr>
        <w:t xml:space="preserve"> </w:t>
      </w:r>
      <w:r w:rsidRPr="00CC1E72">
        <w:rPr>
          <w:rFonts w:eastAsia="Titr" w:cs="B Zar" w:hint="cs"/>
          <w:color w:val="000000"/>
          <w:sz w:val="28"/>
          <w:szCs w:val="28"/>
          <w:rtl/>
        </w:rPr>
        <w:t>از سیستم</w:t>
      </w:r>
      <w:r w:rsidR="00A81EC1" w:rsidRPr="00CC1E72">
        <w:rPr>
          <w:rFonts w:eastAsia="Titr" w:cs="B Zar" w:hint="cs"/>
          <w:color w:val="000000"/>
          <w:sz w:val="28"/>
          <w:szCs w:val="28"/>
          <w:rtl/>
        </w:rPr>
        <w:t>‌</w:t>
      </w:r>
      <w:r w:rsidRPr="00CC1E72">
        <w:rPr>
          <w:rFonts w:eastAsia="Titr" w:cs="B Zar" w:hint="cs"/>
          <w:color w:val="000000"/>
          <w:sz w:val="28"/>
          <w:szCs w:val="28"/>
          <w:rtl/>
        </w:rPr>
        <w:t>های ارتباط الکترونیک (اتوماسیون اداری)</w:t>
      </w:r>
    </w:p>
    <w:p w14:paraId="70DE7C82" w14:textId="77777777" w:rsidR="00591DFF" w:rsidRPr="00CC1E72" w:rsidRDefault="00591DFF" w:rsidP="00FF1A1C">
      <w:pPr>
        <w:numPr>
          <w:ilvl w:val="0"/>
          <w:numId w:val="8"/>
        </w:numPr>
        <w:spacing w:line="276" w:lineRule="auto"/>
        <w:jc w:val="both"/>
        <w:rPr>
          <w:rFonts w:eastAsia="Titr" w:cs="B Zar"/>
          <w:color w:val="000000"/>
          <w:sz w:val="28"/>
          <w:szCs w:val="28"/>
        </w:rPr>
      </w:pPr>
      <w:r w:rsidRPr="00CC1E72">
        <w:rPr>
          <w:rFonts w:eastAsia="Titr" w:cs="B Zar" w:hint="cs"/>
          <w:color w:val="000000"/>
          <w:sz w:val="28"/>
          <w:szCs w:val="28"/>
          <w:rtl/>
        </w:rPr>
        <w:t>حضور ضعیف در ب</w:t>
      </w:r>
      <w:r w:rsidR="008C34BD" w:rsidRPr="00CC1E72">
        <w:rPr>
          <w:rFonts w:eastAsia="Titr" w:cs="B Zar" w:hint="cs"/>
          <w:color w:val="000000"/>
          <w:sz w:val="28"/>
          <w:szCs w:val="28"/>
          <w:rtl/>
        </w:rPr>
        <w:t>و</w:t>
      </w:r>
      <w:r w:rsidRPr="00CC1E72">
        <w:rPr>
          <w:rFonts w:eastAsia="Titr" w:cs="B Zar" w:hint="cs"/>
          <w:color w:val="000000"/>
          <w:sz w:val="28"/>
          <w:szCs w:val="28"/>
          <w:rtl/>
        </w:rPr>
        <w:t>ردهای تخصصی وزارتخانه متبوع</w:t>
      </w:r>
    </w:p>
    <w:p w14:paraId="70DE7C83" w14:textId="77777777" w:rsidR="005D63C6" w:rsidRPr="00CC1E72" w:rsidRDefault="005D63C6" w:rsidP="00FF1A1C">
      <w:pPr>
        <w:numPr>
          <w:ilvl w:val="0"/>
          <w:numId w:val="8"/>
        </w:numPr>
        <w:spacing w:line="276" w:lineRule="auto"/>
        <w:jc w:val="both"/>
        <w:rPr>
          <w:rFonts w:eastAsia="Titr" w:cs="B Zar"/>
          <w:color w:val="000000"/>
          <w:sz w:val="28"/>
          <w:szCs w:val="28"/>
        </w:rPr>
      </w:pPr>
      <w:r w:rsidRPr="00CC1E72">
        <w:rPr>
          <w:rFonts w:eastAsia="Titr" w:cs="B Zar" w:hint="cs"/>
          <w:color w:val="000000"/>
          <w:sz w:val="28"/>
          <w:szCs w:val="28"/>
          <w:rtl/>
        </w:rPr>
        <w:t>نبود واحد تحصیلات تکمیلی</w:t>
      </w:r>
    </w:p>
    <w:p w14:paraId="70DE7C84" w14:textId="77777777" w:rsidR="005D63C6" w:rsidRPr="00CC1E72" w:rsidRDefault="005D63C6" w:rsidP="00FF1A1C">
      <w:pPr>
        <w:numPr>
          <w:ilvl w:val="0"/>
          <w:numId w:val="8"/>
        </w:numPr>
        <w:spacing w:line="276" w:lineRule="auto"/>
        <w:jc w:val="both"/>
        <w:rPr>
          <w:rFonts w:eastAsia="Titr" w:cs="B Zar"/>
          <w:color w:val="000000"/>
          <w:sz w:val="28"/>
          <w:szCs w:val="28"/>
        </w:rPr>
      </w:pPr>
      <w:r w:rsidRPr="00CC1E72">
        <w:rPr>
          <w:rFonts w:eastAsia="Titr" w:cs="B Zar" w:hint="cs"/>
          <w:color w:val="000000"/>
          <w:sz w:val="28"/>
          <w:szCs w:val="28"/>
          <w:rtl/>
        </w:rPr>
        <w:t>فرایند فرسایشی تصویب طرح‌ها و پایان‌نامه‌ها</w:t>
      </w:r>
    </w:p>
    <w:p w14:paraId="70DE7C85" w14:textId="77777777" w:rsidR="005D63C6" w:rsidRPr="00CC1E72" w:rsidRDefault="005D63C6" w:rsidP="00FF1A1C">
      <w:pPr>
        <w:numPr>
          <w:ilvl w:val="0"/>
          <w:numId w:val="8"/>
        </w:numPr>
        <w:spacing w:line="276" w:lineRule="auto"/>
        <w:jc w:val="both"/>
        <w:rPr>
          <w:rFonts w:eastAsia="Titr" w:cs="B Zar"/>
          <w:color w:val="000000"/>
          <w:sz w:val="28"/>
          <w:szCs w:val="28"/>
        </w:rPr>
      </w:pPr>
      <w:r w:rsidRPr="00CC1E72">
        <w:rPr>
          <w:rFonts w:eastAsia="Titr" w:cs="B Zar" w:hint="cs"/>
          <w:color w:val="000000"/>
          <w:sz w:val="28"/>
          <w:szCs w:val="28"/>
          <w:rtl/>
        </w:rPr>
        <w:t>کمبود نیروی کارشناس مرد</w:t>
      </w:r>
    </w:p>
    <w:p w14:paraId="70DE7C86" w14:textId="77777777" w:rsidR="00A81EC1" w:rsidRPr="00CC1E72" w:rsidRDefault="00A81EC1" w:rsidP="00A81EC1">
      <w:pPr>
        <w:numPr>
          <w:ilvl w:val="0"/>
          <w:numId w:val="8"/>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 xml:space="preserve">احساس تفاوت و نابرابری پرداخت های مازاد به کارکنان ستادی در دانشگاه  </w:t>
      </w:r>
    </w:p>
    <w:p w14:paraId="70DE7C87" w14:textId="77777777" w:rsidR="00A81EC1" w:rsidRPr="00F35C23" w:rsidRDefault="00A81EC1" w:rsidP="00A81EC1">
      <w:pPr>
        <w:spacing w:line="276" w:lineRule="auto"/>
        <w:ind w:left="720"/>
        <w:jc w:val="both"/>
        <w:rPr>
          <w:rFonts w:eastAsia="Titr" w:cs="B Zar"/>
          <w:b/>
          <w:bCs/>
          <w:color w:val="000000"/>
          <w:sz w:val="28"/>
          <w:szCs w:val="28"/>
          <w:rtl/>
        </w:rPr>
      </w:pPr>
    </w:p>
    <w:p w14:paraId="70DE7C88" w14:textId="77777777" w:rsidR="00591DFF" w:rsidRPr="00F35C23" w:rsidRDefault="00591DFF" w:rsidP="00FF1A1C">
      <w:pPr>
        <w:spacing w:line="276" w:lineRule="auto"/>
        <w:jc w:val="both"/>
        <w:rPr>
          <w:rFonts w:eastAsia="Titr" w:cs="B Zar"/>
          <w:b/>
          <w:bCs/>
          <w:color w:val="000000"/>
          <w:sz w:val="28"/>
          <w:szCs w:val="28"/>
          <w:rtl/>
          <w:lang w:bidi="fa-IR"/>
        </w:rPr>
      </w:pPr>
      <w:r w:rsidRPr="00F35C23">
        <w:rPr>
          <w:rFonts w:eastAsia="Titr" w:cs="B Zar"/>
          <w:b/>
          <w:bCs/>
          <w:color w:val="000000"/>
          <w:sz w:val="28"/>
          <w:szCs w:val="28"/>
          <w:rtl/>
        </w:rPr>
        <w:t xml:space="preserve"> </w:t>
      </w:r>
      <w:r w:rsidRPr="00F35C23">
        <w:rPr>
          <w:rFonts w:eastAsia="Titr" w:cs="B Zar"/>
          <w:b/>
          <w:bCs/>
          <w:color w:val="000000"/>
          <w:sz w:val="28"/>
          <w:szCs w:val="28"/>
          <w:rtl/>
          <w:lang w:bidi="fa-IR"/>
        </w:rPr>
        <w:br w:type="page"/>
      </w:r>
      <w:bookmarkStart w:id="17" w:name="_Toc393800105"/>
      <w:r w:rsidRPr="00F35C23">
        <w:rPr>
          <w:rFonts w:eastAsia="Titr" w:cs="B Zar" w:hint="cs"/>
          <w:b/>
          <w:bCs/>
          <w:color w:val="000000"/>
          <w:sz w:val="28"/>
          <w:szCs w:val="28"/>
          <w:rtl/>
        </w:rPr>
        <w:lastRenderedPageBreak/>
        <w:t>ارزيابي محیط خارجی دانشکده بهداشت</w:t>
      </w:r>
    </w:p>
    <w:p w14:paraId="70DE7C89" w14:textId="77777777" w:rsidR="00591DFF" w:rsidRPr="00F35C23" w:rsidRDefault="00591DFF" w:rsidP="00591DFF">
      <w:pPr>
        <w:spacing w:line="360" w:lineRule="auto"/>
        <w:ind w:right="-477"/>
        <w:jc w:val="both"/>
        <w:rPr>
          <w:rFonts w:eastAsia="Titr" w:cs="B Zar"/>
          <w:b/>
          <w:bCs/>
          <w:color w:val="000000"/>
          <w:sz w:val="28"/>
          <w:szCs w:val="28"/>
          <w:u w:val="single"/>
          <w:rtl/>
        </w:rPr>
      </w:pPr>
      <w:r w:rsidRPr="00F35C23">
        <w:rPr>
          <w:rFonts w:eastAsia="Titr" w:cs="B Zar" w:hint="cs"/>
          <w:b/>
          <w:bCs/>
          <w:color w:val="000000"/>
          <w:sz w:val="28"/>
          <w:szCs w:val="28"/>
          <w:u w:val="single"/>
          <w:rtl/>
        </w:rPr>
        <w:t>فرصت های موجود برای دانشکده</w:t>
      </w:r>
      <w:bookmarkEnd w:id="17"/>
      <w:r w:rsidRPr="00F35C23">
        <w:rPr>
          <w:rFonts w:eastAsia="Titr" w:cs="B Zar" w:hint="cs"/>
          <w:b/>
          <w:bCs/>
          <w:color w:val="000000"/>
          <w:sz w:val="28"/>
          <w:szCs w:val="28"/>
          <w:u w:val="single"/>
          <w:rtl/>
        </w:rPr>
        <w:t xml:space="preserve"> بهداشت</w:t>
      </w:r>
      <w:r w:rsidRPr="00F35C23">
        <w:rPr>
          <w:rFonts w:eastAsia="Titr" w:cs="B Zar" w:hint="cs"/>
          <w:b/>
          <w:bCs/>
          <w:color w:val="000000"/>
          <w:sz w:val="28"/>
          <w:szCs w:val="28"/>
          <w:u w:val="single"/>
          <w:rtl/>
          <w:lang w:bidi="fa-IR"/>
        </w:rPr>
        <w:t xml:space="preserve">  </w:t>
      </w:r>
    </w:p>
    <w:p w14:paraId="70DE7C8A" w14:textId="77777777" w:rsidR="00591DFF" w:rsidRPr="00F35C23" w:rsidRDefault="00591DFF" w:rsidP="00591DFF">
      <w:pPr>
        <w:spacing w:line="360" w:lineRule="auto"/>
        <w:ind w:right="-477"/>
        <w:jc w:val="both"/>
        <w:rPr>
          <w:rFonts w:eastAsia="Titr" w:cs="B Zar"/>
          <w:b/>
          <w:bCs/>
          <w:color w:val="000000"/>
          <w:sz w:val="28"/>
          <w:szCs w:val="28"/>
          <w:rtl/>
          <w:lang w:bidi="fa-IR"/>
        </w:rPr>
      </w:pPr>
      <w:r w:rsidRPr="00F35C23">
        <w:rPr>
          <w:rFonts w:eastAsia="Titr" w:cs="B Zar" w:hint="cs"/>
          <w:color w:val="000000"/>
          <w:sz w:val="28"/>
          <w:szCs w:val="28"/>
          <w:rtl/>
          <w:lang w:bidi="fa-IR"/>
        </w:rPr>
        <w:t>مهمترین فرصتهای موجود برای دانشکده بهداشت عبارتند از:</w:t>
      </w:r>
    </w:p>
    <w:p w14:paraId="70DE7C8B" w14:textId="77777777" w:rsidR="00591DFF" w:rsidRPr="00CC1E72" w:rsidRDefault="00591DFF" w:rsidP="00F47E0E">
      <w:pPr>
        <w:numPr>
          <w:ilvl w:val="0"/>
          <w:numId w:val="8"/>
        </w:numPr>
        <w:spacing w:line="276" w:lineRule="auto"/>
        <w:jc w:val="both"/>
        <w:rPr>
          <w:rFonts w:eastAsia="Titr" w:cs="B Zar"/>
          <w:color w:val="000000"/>
          <w:sz w:val="28"/>
          <w:szCs w:val="28"/>
          <w:rtl/>
        </w:rPr>
      </w:pPr>
      <w:bookmarkStart w:id="18" w:name="_Toc393800106"/>
      <w:r w:rsidRPr="00CC1E72">
        <w:rPr>
          <w:rFonts w:eastAsia="Titr" w:cs="B Zar" w:hint="cs"/>
          <w:color w:val="000000"/>
          <w:sz w:val="28"/>
          <w:szCs w:val="28"/>
          <w:rtl/>
        </w:rPr>
        <w:t>وجود</w:t>
      </w:r>
      <w:r w:rsidRPr="00CC1E72">
        <w:rPr>
          <w:rFonts w:eastAsia="Titr" w:cs="B Zar"/>
          <w:color w:val="000000"/>
          <w:sz w:val="28"/>
          <w:szCs w:val="28"/>
          <w:rtl/>
        </w:rPr>
        <w:t xml:space="preserve"> </w:t>
      </w:r>
      <w:r w:rsidRPr="00CC1E72">
        <w:rPr>
          <w:rFonts w:eastAsia="Titr" w:cs="B Zar" w:hint="cs"/>
          <w:color w:val="000000"/>
          <w:sz w:val="28"/>
          <w:szCs w:val="28"/>
          <w:rtl/>
        </w:rPr>
        <w:t>عرصه</w:t>
      </w:r>
      <w:r w:rsidRPr="00CC1E72">
        <w:rPr>
          <w:rFonts w:eastAsia="Titr" w:cs="B Zar"/>
          <w:color w:val="000000"/>
          <w:sz w:val="28"/>
          <w:szCs w:val="28"/>
          <w:rtl/>
        </w:rPr>
        <w:t xml:space="preserve"> </w:t>
      </w:r>
      <w:r w:rsidRPr="00CC1E72">
        <w:rPr>
          <w:rFonts w:eastAsia="Titr" w:cs="B Zar" w:hint="cs"/>
          <w:color w:val="000000"/>
          <w:sz w:val="28"/>
          <w:szCs w:val="28"/>
          <w:rtl/>
        </w:rPr>
        <w:t>ها و فرصت های</w:t>
      </w:r>
      <w:r w:rsidRPr="00CC1E72">
        <w:rPr>
          <w:rFonts w:eastAsia="Titr" w:cs="B Zar"/>
          <w:color w:val="000000"/>
          <w:sz w:val="28"/>
          <w:szCs w:val="28"/>
          <w:rtl/>
        </w:rPr>
        <w:t xml:space="preserve"> </w:t>
      </w:r>
      <w:r w:rsidRPr="00CC1E72">
        <w:rPr>
          <w:rFonts w:eastAsia="Titr" w:cs="B Zar" w:hint="cs"/>
          <w:color w:val="000000"/>
          <w:sz w:val="28"/>
          <w:szCs w:val="28"/>
          <w:rtl/>
        </w:rPr>
        <w:t>مختلف</w:t>
      </w:r>
      <w:r w:rsidRPr="00CC1E72">
        <w:rPr>
          <w:rFonts w:eastAsia="Titr" w:cs="B Zar"/>
          <w:color w:val="000000"/>
          <w:sz w:val="28"/>
          <w:szCs w:val="28"/>
          <w:rtl/>
        </w:rPr>
        <w:t xml:space="preserve"> </w:t>
      </w:r>
      <w:r w:rsidRPr="00CC1E72">
        <w:rPr>
          <w:rFonts w:eastAsia="Titr" w:cs="B Zar" w:hint="cs"/>
          <w:color w:val="000000"/>
          <w:sz w:val="28"/>
          <w:szCs w:val="28"/>
          <w:rtl/>
        </w:rPr>
        <w:t>پژوهش</w:t>
      </w:r>
      <w:r w:rsidRPr="00CC1E72">
        <w:rPr>
          <w:rFonts w:eastAsia="Titr" w:cs="B Zar"/>
          <w:color w:val="000000"/>
          <w:sz w:val="28"/>
          <w:szCs w:val="28"/>
          <w:rtl/>
        </w:rPr>
        <w:t xml:space="preserve"> </w:t>
      </w:r>
      <w:r w:rsidRPr="00CC1E72">
        <w:rPr>
          <w:rFonts w:eastAsia="Titr" w:cs="B Zar" w:hint="cs"/>
          <w:color w:val="000000"/>
          <w:sz w:val="28"/>
          <w:szCs w:val="28"/>
          <w:rtl/>
        </w:rPr>
        <w:t>در</w:t>
      </w:r>
      <w:r w:rsidRPr="00CC1E72">
        <w:rPr>
          <w:rFonts w:eastAsia="Titr" w:cs="B Zar"/>
          <w:color w:val="000000"/>
          <w:sz w:val="28"/>
          <w:szCs w:val="28"/>
          <w:rtl/>
        </w:rPr>
        <w:t xml:space="preserve"> </w:t>
      </w:r>
      <w:r w:rsidRPr="00CC1E72">
        <w:rPr>
          <w:rFonts w:eastAsia="Titr" w:cs="B Zar" w:hint="cs"/>
          <w:color w:val="000000"/>
          <w:sz w:val="28"/>
          <w:szCs w:val="28"/>
          <w:rtl/>
        </w:rPr>
        <w:t>منطقه</w:t>
      </w:r>
      <w:r w:rsidRPr="00CC1E72">
        <w:rPr>
          <w:rFonts w:eastAsia="Titr" w:cs="B Zar"/>
          <w:color w:val="000000"/>
          <w:sz w:val="28"/>
          <w:szCs w:val="28"/>
          <w:rtl/>
        </w:rPr>
        <w:t xml:space="preserve"> (</w:t>
      </w:r>
      <w:r w:rsidRPr="00CC1E72">
        <w:rPr>
          <w:rFonts w:eastAsia="Titr" w:cs="B Zar" w:hint="cs"/>
          <w:color w:val="000000"/>
          <w:sz w:val="28"/>
          <w:szCs w:val="28"/>
          <w:rtl/>
        </w:rPr>
        <w:t>رودخانه</w:t>
      </w:r>
      <w:r w:rsidRPr="00CC1E72">
        <w:rPr>
          <w:rFonts w:eastAsia="Titr" w:cs="B Zar"/>
          <w:color w:val="000000"/>
          <w:sz w:val="28"/>
          <w:szCs w:val="28"/>
          <w:rtl/>
        </w:rPr>
        <w:t xml:space="preserve"> </w:t>
      </w:r>
      <w:r w:rsidRPr="00CC1E72">
        <w:rPr>
          <w:rFonts w:eastAsia="Titr" w:cs="B Zar" w:hint="cs"/>
          <w:color w:val="000000"/>
          <w:sz w:val="28"/>
          <w:szCs w:val="28"/>
          <w:rtl/>
        </w:rPr>
        <w:t>هاي</w:t>
      </w:r>
      <w:r w:rsidRPr="00CC1E72">
        <w:rPr>
          <w:rFonts w:eastAsia="Titr" w:cs="B Zar"/>
          <w:color w:val="000000"/>
          <w:sz w:val="28"/>
          <w:szCs w:val="28"/>
          <w:rtl/>
        </w:rPr>
        <w:t xml:space="preserve"> </w:t>
      </w:r>
      <w:r w:rsidRPr="00CC1E72">
        <w:rPr>
          <w:rFonts w:eastAsia="Titr" w:cs="B Zar" w:hint="cs"/>
          <w:color w:val="000000"/>
          <w:sz w:val="28"/>
          <w:szCs w:val="28"/>
          <w:rtl/>
        </w:rPr>
        <w:t>بزرگ،</w:t>
      </w:r>
      <w:r w:rsidRPr="00CC1E72">
        <w:rPr>
          <w:rFonts w:eastAsia="Titr" w:cs="B Zar"/>
          <w:color w:val="000000"/>
          <w:sz w:val="28"/>
          <w:szCs w:val="28"/>
          <w:rtl/>
        </w:rPr>
        <w:t xml:space="preserve"> </w:t>
      </w:r>
      <w:r w:rsidRPr="00CC1E72">
        <w:rPr>
          <w:rFonts w:eastAsia="Titr" w:cs="B Zar" w:hint="cs"/>
          <w:color w:val="000000"/>
          <w:sz w:val="28"/>
          <w:szCs w:val="28"/>
          <w:rtl/>
        </w:rPr>
        <w:t>صنايع</w:t>
      </w:r>
      <w:r w:rsidRPr="00CC1E72">
        <w:rPr>
          <w:rFonts w:eastAsia="Titr" w:cs="B Zar"/>
          <w:color w:val="000000"/>
          <w:sz w:val="28"/>
          <w:szCs w:val="28"/>
          <w:rtl/>
        </w:rPr>
        <w:t xml:space="preserve"> </w:t>
      </w:r>
      <w:r w:rsidRPr="00CC1E72">
        <w:rPr>
          <w:rFonts w:eastAsia="Titr" w:cs="B Zar" w:hint="cs"/>
          <w:color w:val="000000"/>
          <w:sz w:val="28"/>
          <w:szCs w:val="28"/>
          <w:rtl/>
        </w:rPr>
        <w:t>عمده،</w:t>
      </w:r>
      <w:r w:rsidRPr="00CC1E72">
        <w:rPr>
          <w:rFonts w:eastAsia="Titr" w:cs="B Zar"/>
          <w:color w:val="000000"/>
          <w:sz w:val="28"/>
          <w:szCs w:val="28"/>
          <w:rtl/>
        </w:rPr>
        <w:t xml:space="preserve"> </w:t>
      </w:r>
      <w:r w:rsidRPr="00CC1E72">
        <w:rPr>
          <w:rFonts w:eastAsia="Titr" w:cs="B Zar" w:hint="cs"/>
          <w:color w:val="000000"/>
          <w:sz w:val="28"/>
          <w:szCs w:val="28"/>
          <w:rtl/>
        </w:rPr>
        <w:t>بیمارستان</w:t>
      </w:r>
      <w:r w:rsidRPr="00CC1E72">
        <w:rPr>
          <w:rFonts w:eastAsia="Titr" w:cs="B Zar"/>
          <w:color w:val="000000"/>
          <w:sz w:val="28"/>
          <w:szCs w:val="28"/>
          <w:rtl/>
        </w:rPr>
        <w:t xml:space="preserve"> </w:t>
      </w:r>
      <w:r w:rsidRPr="00CC1E72">
        <w:rPr>
          <w:rFonts w:eastAsia="Titr" w:cs="B Zar" w:hint="cs"/>
          <w:color w:val="000000"/>
          <w:sz w:val="28"/>
          <w:szCs w:val="28"/>
          <w:rtl/>
        </w:rPr>
        <w:t>ها،</w:t>
      </w:r>
      <w:r w:rsidRPr="00CC1E72">
        <w:rPr>
          <w:rFonts w:eastAsia="Titr" w:cs="B Zar"/>
          <w:color w:val="000000"/>
          <w:sz w:val="28"/>
          <w:szCs w:val="28"/>
          <w:rtl/>
        </w:rPr>
        <w:t xml:space="preserve"> </w:t>
      </w:r>
      <w:r w:rsidRPr="00CC1E72">
        <w:rPr>
          <w:rFonts w:eastAsia="Titr" w:cs="B Zar" w:hint="cs"/>
          <w:color w:val="000000"/>
          <w:sz w:val="28"/>
          <w:szCs w:val="28"/>
          <w:rtl/>
        </w:rPr>
        <w:t>شبکه</w:t>
      </w:r>
      <w:r w:rsidRPr="00CC1E72">
        <w:rPr>
          <w:rFonts w:eastAsia="Titr" w:cs="B Zar"/>
          <w:color w:val="000000"/>
          <w:sz w:val="28"/>
          <w:szCs w:val="28"/>
          <w:rtl/>
        </w:rPr>
        <w:t xml:space="preserve"> </w:t>
      </w:r>
      <w:r w:rsidRPr="00CC1E72">
        <w:rPr>
          <w:rFonts w:eastAsia="Titr" w:cs="B Zar" w:hint="cs"/>
          <w:color w:val="000000"/>
          <w:sz w:val="28"/>
          <w:szCs w:val="28"/>
          <w:rtl/>
        </w:rPr>
        <w:t>های</w:t>
      </w:r>
      <w:r w:rsidRPr="00CC1E72">
        <w:rPr>
          <w:rFonts w:eastAsia="Titr" w:cs="B Zar"/>
          <w:color w:val="000000"/>
          <w:sz w:val="28"/>
          <w:szCs w:val="28"/>
          <w:rtl/>
        </w:rPr>
        <w:t xml:space="preserve"> </w:t>
      </w:r>
      <w:r w:rsidRPr="00CC1E72">
        <w:rPr>
          <w:rFonts w:eastAsia="Titr" w:cs="B Zar" w:hint="cs"/>
          <w:color w:val="000000"/>
          <w:sz w:val="28"/>
          <w:szCs w:val="28"/>
          <w:rtl/>
        </w:rPr>
        <w:t>بهداشت،</w:t>
      </w:r>
      <w:r w:rsidRPr="00CC1E72">
        <w:rPr>
          <w:rFonts w:eastAsia="Titr" w:cs="B Zar"/>
          <w:color w:val="000000"/>
          <w:sz w:val="28"/>
          <w:szCs w:val="28"/>
          <w:rtl/>
        </w:rPr>
        <w:t xml:space="preserve"> </w:t>
      </w:r>
      <w:r w:rsidRPr="00CC1E72">
        <w:rPr>
          <w:rFonts w:eastAsia="Titr" w:cs="B Zar" w:hint="cs"/>
          <w:color w:val="000000"/>
          <w:sz w:val="28"/>
          <w:szCs w:val="28"/>
          <w:rtl/>
        </w:rPr>
        <w:t>اقلیم</w:t>
      </w:r>
      <w:r w:rsidRPr="00CC1E72">
        <w:rPr>
          <w:rFonts w:eastAsia="Titr" w:cs="B Zar"/>
          <w:color w:val="000000"/>
          <w:sz w:val="28"/>
          <w:szCs w:val="28"/>
          <w:rtl/>
        </w:rPr>
        <w:t xml:space="preserve"> </w:t>
      </w:r>
      <w:r w:rsidRPr="00CC1E72">
        <w:rPr>
          <w:rFonts w:eastAsia="Titr" w:cs="B Zar" w:hint="cs"/>
          <w:color w:val="000000"/>
          <w:sz w:val="28"/>
          <w:szCs w:val="28"/>
          <w:rtl/>
        </w:rPr>
        <w:t>گرم</w:t>
      </w:r>
      <w:r w:rsidRPr="00CC1E72">
        <w:rPr>
          <w:rFonts w:eastAsia="Titr" w:cs="B Zar"/>
          <w:color w:val="000000"/>
          <w:sz w:val="28"/>
          <w:szCs w:val="28"/>
          <w:rtl/>
        </w:rPr>
        <w:t xml:space="preserve"> </w:t>
      </w:r>
      <w:r w:rsidRPr="00CC1E72">
        <w:rPr>
          <w:rFonts w:eastAsia="Titr" w:cs="B Zar" w:hint="cs"/>
          <w:color w:val="000000"/>
          <w:sz w:val="28"/>
          <w:szCs w:val="28"/>
          <w:rtl/>
        </w:rPr>
        <w:t>و</w:t>
      </w:r>
      <w:r w:rsidRPr="00CC1E72">
        <w:rPr>
          <w:rFonts w:eastAsia="Titr" w:cs="B Zar"/>
          <w:color w:val="000000"/>
          <w:sz w:val="28"/>
          <w:szCs w:val="28"/>
          <w:rtl/>
        </w:rPr>
        <w:t xml:space="preserve"> </w:t>
      </w:r>
      <w:r w:rsidRPr="00CC1E72">
        <w:rPr>
          <w:rFonts w:eastAsia="Titr" w:cs="B Zar" w:hint="cs"/>
          <w:color w:val="000000"/>
          <w:sz w:val="28"/>
          <w:szCs w:val="28"/>
          <w:rtl/>
        </w:rPr>
        <w:t>مرطوب</w:t>
      </w:r>
      <w:r w:rsidRPr="00CC1E72">
        <w:rPr>
          <w:rFonts w:eastAsia="Titr" w:cs="B Zar"/>
          <w:color w:val="000000"/>
          <w:sz w:val="28"/>
          <w:szCs w:val="28"/>
          <w:rtl/>
        </w:rPr>
        <w:t>)</w:t>
      </w:r>
    </w:p>
    <w:p w14:paraId="70DE7C8C" w14:textId="77777777" w:rsidR="00591DFF" w:rsidRPr="00CC1E72" w:rsidRDefault="00591DFF" w:rsidP="00E10F53">
      <w:pPr>
        <w:numPr>
          <w:ilvl w:val="0"/>
          <w:numId w:val="8"/>
        </w:numPr>
        <w:spacing w:line="276" w:lineRule="auto"/>
        <w:ind w:right="-477"/>
        <w:jc w:val="both"/>
        <w:rPr>
          <w:rFonts w:eastAsia="Titr" w:cs="B Zar"/>
          <w:color w:val="000000"/>
          <w:sz w:val="28"/>
          <w:szCs w:val="28"/>
          <w:rtl/>
        </w:rPr>
      </w:pPr>
      <w:r w:rsidRPr="00CC1E72">
        <w:rPr>
          <w:rFonts w:eastAsia="Titr" w:cs="B Zar" w:hint="cs"/>
          <w:color w:val="000000"/>
          <w:sz w:val="28"/>
          <w:szCs w:val="28"/>
          <w:rtl/>
        </w:rPr>
        <w:t>امکان</w:t>
      </w:r>
      <w:r w:rsidRPr="00CC1E72">
        <w:rPr>
          <w:rFonts w:eastAsia="Titr" w:cs="B Zar"/>
          <w:color w:val="000000"/>
          <w:sz w:val="28"/>
          <w:szCs w:val="28"/>
          <w:rtl/>
        </w:rPr>
        <w:t xml:space="preserve"> </w:t>
      </w:r>
      <w:r w:rsidRPr="00CC1E72">
        <w:rPr>
          <w:rFonts w:eastAsia="Titr" w:cs="B Zar" w:hint="cs"/>
          <w:color w:val="000000"/>
          <w:sz w:val="28"/>
          <w:szCs w:val="28"/>
          <w:rtl/>
        </w:rPr>
        <w:t>همکاري</w:t>
      </w:r>
      <w:r w:rsidRPr="00CC1E72">
        <w:rPr>
          <w:rFonts w:eastAsia="Titr" w:cs="B Zar"/>
          <w:color w:val="000000"/>
          <w:sz w:val="28"/>
          <w:szCs w:val="28"/>
          <w:rtl/>
        </w:rPr>
        <w:t xml:space="preserve"> </w:t>
      </w:r>
      <w:r w:rsidRPr="00CC1E72">
        <w:rPr>
          <w:rFonts w:eastAsia="Titr" w:cs="B Zar" w:hint="cs"/>
          <w:color w:val="000000"/>
          <w:sz w:val="28"/>
          <w:szCs w:val="28"/>
          <w:rtl/>
        </w:rPr>
        <w:t>و</w:t>
      </w:r>
      <w:r w:rsidRPr="00CC1E72">
        <w:rPr>
          <w:rFonts w:eastAsia="Titr" w:cs="B Zar"/>
          <w:color w:val="000000"/>
          <w:sz w:val="28"/>
          <w:szCs w:val="28"/>
          <w:rtl/>
        </w:rPr>
        <w:t xml:space="preserve"> </w:t>
      </w:r>
      <w:r w:rsidRPr="00CC1E72">
        <w:rPr>
          <w:rFonts w:eastAsia="Titr" w:cs="B Zar" w:hint="cs"/>
          <w:color w:val="000000"/>
          <w:sz w:val="28"/>
          <w:szCs w:val="28"/>
          <w:rtl/>
        </w:rPr>
        <w:t>ارتباط</w:t>
      </w:r>
      <w:r w:rsidRPr="00CC1E72">
        <w:rPr>
          <w:rFonts w:eastAsia="Titr" w:cs="B Zar"/>
          <w:color w:val="000000"/>
          <w:sz w:val="28"/>
          <w:szCs w:val="28"/>
          <w:rtl/>
        </w:rPr>
        <w:t xml:space="preserve"> </w:t>
      </w:r>
      <w:r w:rsidRPr="00CC1E72">
        <w:rPr>
          <w:rFonts w:eastAsia="Titr" w:cs="B Zar" w:hint="cs"/>
          <w:color w:val="000000"/>
          <w:sz w:val="28"/>
          <w:szCs w:val="28"/>
          <w:rtl/>
        </w:rPr>
        <w:t>پويا</w:t>
      </w:r>
      <w:r w:rsidRPr="00CC1E72">
        <w:rPr>
          <w:rFonts w:eastAsia="Titr" w:cs="B Zar"/>
          <w:color w:val="000000"/>
          <w:sz w:val="28"/>
          <w:szCs w:val="28"/>
          <w:rtl/>
        </w:rPr>
        <w:t xml:space="preserve"> </w:t>
      </w:r>
      <w:r w:rsidRPr="00CC1E72">
        <w:rPr>
          <w:rFonts w:eastAsia="Titr" w:cs="B Zar" w:hint="cs"/>
          <w:color w:val="000000"/>
          <w:sz w:val="28"/>
          <w:szCs w:val="28"/>
          <w:rtl/>
        </w:rPr>
        <w:t>با</w:t>
      </w:r>
      <w:r w:rsidRPr="00CC1E72">
        <w:rPr>
          <w:rFonts w:eastAsia="Titr" w:cs="B Zar"/>
          <w:color w:val="000000"/>
          <w:sz w:val="28"/>
          <w:szCs w:val="28"/>
          <w:rtl/>
        </w:rPr>
        <w:t xml:space="preserve"> </w:t>
      </w:r>
      <w:r w:rsidRPr="00CC1E72">
        <w:rPr>
          <w:rFonts w:eastAsia="Titr" w:cs="B Zar" w:hint="cs"/>
          <w:color w:val="000000"/>
          <w:sz w:val="28"/>
          <w:szCs w:val="28"/>
          <w:rtl/>
        </w:rPr>
        <w:t>ساير</w:t>
      </w:r>
      <w:r w:rsidRPr="00CC1E72">
        <w:rPr>
          <w:rFonts w:eastAsia="Titr" w:cs="B Zar"/>
          <w:color w:val="000000"/>
          <w:sz w:val="28"/>
          <w:szCs w:val="28"/>
          <w:rtl/>
        </w:rPr>
        <w:t xml:space="preserve"> </w:t>
      </w:r>
      <w:r w:rsidRPr="00CC1E72">
        <w:rPr>
          <w:rFonts w:eastAsia="Titr" w:cs="B Zar" w:hint="cs"/>
          <w:color w:val="000000"/>
          <w:sz w:val="28"/>
          <w:szCs w:val="28"/>
          <w:rtl/>
        </w:rPr>
        <w:t>دانشگاهها،</w:t>
      </w:r>
      <w:r w:rsidRPr="00CC1E72">
        <w:rPr>
          <w:rFonts w:eastAsia="Titr" w:cs="B Zar"/>
          <w:color w:val="000000"/>
          <w:sz w:val="28"/>
          <w:szCs w:val="28"/>
          <w:rtl/>
        </w:rPr>
        <w:t xml:space="preserve"> </w:t>
      </w:r>
      <w:r w:rsidRPr="00CC1E72">
        <w:rPr>
          <w:rFonts w:eastAsia="Titr" w:cs="B Zar" w:hint="cs"/>
          <w:color w:val="000000"/>
          <w:sz w:val="28"/>
          <w:szCs w:val="28"/>
          <w:rtl/>
        </w:rPr>
        <w:t>مراکز</w:t>
      </w:r>
      <w:r w:rsidRPr="00CC1E72">
        <w:rPr>
          <w:rFonts w:eastAsia="Titr" w:cs="B Zar"/>
          <w:color w:val="000000"/>
          <w:sz w:val="28"/>
          <w:szCs w:val="28"/>
          <w:rtl/>
        </w:rPr>
        <w:t xml:space="preserve"> </w:t>
      </w:r>
      <w:r w:rsidRPr="00CC1E72">
        <w:rPr>
          <w:rFonts w:eastAsia="Titr" w:cs="B Zar" w:hint="cs"/>
          <w:color w:val="000000"/>
          <w:sz w:val="28"/>
          <w:szCs w:val="28"/>
          <w:rtl/>
        </w:rPr>
        <w:t>تحقيقاتي</w:t>
      </w:r>
      <w:r w:rsidRPr="00CC1E72">
        <w:rPr>
          <w:rFonts w:eastAsia="Titr" w:cs="B Zar"/>
          <w:color w:val="000000"/>
          <w:sz w:val="28"/>
          <w:szCs w:val="28"/>
          <w:rtl/>
        </w:rPr>
        <w:t xml:space="preserve"> </w:t>
      </w:r>
      <w:r w:rsidRPr="00CC1E72">
        <w:rPr>
          <w:rFonts w:eastAsia="Titr" w:cs="B Zar" w:hint="cs"/>
          <w:color w:val="000000"/>
          <w:sz w:val="28"/>
          <w:szCs w:val="28"/>
          <w:rtl/>
        </w:rPr>
        <w:t>و</w:t>
      </w:r>
      <w:r w:rsidRPr="00CC1E72">
        <w:rPr>
          <w:rFonts w:eastAsia="Titr" w:cs="B Zar"/>
          <w:color w:val="000000"/>
          <w:sz w:val="28"/>
          <w:szCs w:val="28"/>
          <w:rtl/>
        </w:rPr>
        <w:t xml:space="preserve"> </w:t>
      </w:r>
      <w:r w:rsidRPr="00CC1E72">
        <w:rPr>
          <w:rFonts w:eastAsia="Titr" w:cs="B Zar" w:hint="cs"/>
          <w:color w:val="000000"/>
          <w:sz w:val="28"/>
          <w:szCs w:val="28"/>
          <w:rtl/>
        </w:rPr>
        <w:t>سازمانها</w:t>
      </w:r>
      <w:r w:rsidRPr="00CC1E72">
        <w:rPr>
          <w:rFonts w:eastAsia="Titr" w:cs="B Zar"/>
          <w:color w:val="000000"/>
          <w:sz w:val="28"/>
          <w:szCs w:val="28"/>
          <w:rtl/>
        </w:rPr>
        <w:t>.</w:t>
      </w:r>
    </w:p>
    <w:p w14:paraId="70DE7C8D" w14:textId="77777777" w:rsidR="00591DFF" w:rsidRPr="00CC1E72" w:rsidRDefault="00591DFF" w:rsidP="00E10F53">
      <w:pPr>
        <w:numPr>
          <w:ilvl w:val="0"/>
          <w:numId w:val="8"/>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وجود آزمايشگاه</w:t>
      </w:r>
      <w:r w:rsidRPr="00CC1E72">
        <w:rPr>
          <w:rFonts w:eastAsia="Titr" w:cs="B Zar"/>
          <w:color w:val="000000"/>
          <w:sz w:val="28"/>
          <w:szCs w:val="28"/>
          <w:rtl/>
        </w:rPr>
        <w:t xml:space="preserve"> </w:t>
      </w:r>
      <w:r w:rsidRPr="00CC1E72">
        <w:rPr>
          <w:rFonts w:eastAsia="Titr" w:cs="B Zar" w:hint="cs"/>
          <w:color w:val="000000"/>
          <w:sz w:val="28"/>
          <w:szCs w:val="28"/>
          <w:rtl/>
        </w:rPr>
        <w:t>جامع</w:t>
      </w:r>
      <w:r w:rsidRPr="00CC1E72">
        <w:rPr>
          <w:rFonts w:eastAsia="Titr" w:cs="B Zar"/>
          <w:color w:val="000000"/>
          <w:sz w:val="28"/>
          <w:szCs w:val="28"/>
          <w:rtl/>
        </w:rPr>
        <w:t xml:space="preserve"> </w:t>
      </w:r>
      <w:r w:rsidRPr="00CC1E72">
        <w:rPr>
          <w:rFonts w:eastAsia="Titr" w:cs="B Zar" w:hint="cs"/>
          <w:color w:val="000000"/>
          <w:sz w:val="28"/>
          <w:szCs w:val="28"/>
          <w:rtl/>
        </w:rPr>
        <w:t>تحقيقات</w:t>
      </w:r>
      <w:r w:rsidRPr="00CC1E72">
        <w:rPr>
          <w:rFonts w:eastAsia="Titr" w:cs="B Zar"/>
          <w:color w:val="000000"/>
          <w:sz w:val="28"/>
          <w:szCs w:val="28"/>
          <w:rtl/>
        </w:rPr>
        <w:t xml:space="preserve"> </w:t>
      </w:r>
      <w:r w:rsidRPr="00CC1E72">
        <w:rPr>
          <w:rFonts w:eastAsia="Titr" w:cs="B Zar" w:hint="cs"/>
          <w:color w:val="000000"/>
          <w:sz w:val="28"/>
          <w:szCs w:val="28"/>
          <w:rtl/>
        </w:rPr>
        <w:t>در</w:t>
      </w:r>
      <w:r w:rsidRPr="00CC1E72">
        <w:rPr>
          <w:rFonts w:eastAsia="Titr" w:cs="B Zar"/>
          <w:color w:val="000000"/>
          <w:sz w:val="28"/>
          <w:szCs w:val="28"/>
          <w:rtl/>
        </w:rPr>
        <w:t xml:space="preserve"> </w:t>
      </w:r>
      <w:r w:rsidRPr="00CC1E72">
        <w:rPr>
          <w:rFonts w:eastAsia="Titr" w:cs="B Zar" w:hint="cs"/>
          <w:color w:val="000000"/>
          <w:sz w:val="28"/>
          <w:szCs w:val="28"/>
          <w:rtl/>
        </w:rPr>
        <w:t>دانشگاه</w:t>
      </w:r>
    </w:p>
    <w:p w14:paraId="70DE7C8E" w14:textId="77777777" w:rsidR="00591DFF" w:rsidRPr="00CC1E72" w:rsidRDefault="00591DFF" w:rsidP="00E10F53">
      <w:pPr>
        <w:numPr>
          <w:ilvl w:val="0"/>
          <w:numId w:val="8"/>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حمایت دانشگاه از</w:t>
      </w:r>
      <w:r w:rsidRPr="00CC1E72">
        <w:rPr>
          <w:rFonts w:eastAsia="Titr" w:cs="B Zar"/>
          <w:color w:val="000000"/>
          <w:sz w:val="28"/>
          <w:szCs w:val="28"/>
          <w:rtl/>
        </w:rPr>
        <w:t xml:space="preserve"> </w:t>
      </w:r>
      <w:r w:rsidRPr="00CC1E72">
        <w:rPr>
          <w:rFonts w:eastAsia="Titr" w:cs="B Zar" w:hint="cs"/>
          <w:color w:val="000000"/>
          <w:sz w:val="28"/>
          <w:szCs w:val="28"/>
          <w:rtl/>
        </w:rPr>
        <w:t>تاسیس</w:t>
      </w:r>
      <w:r w:rsidRPr="00CC1E72">
        <w:rPr>
          <w:rFonts w:eastAsia="Titr" w:cs="B Zar"/>
          <w:color w:val="000000"/>
          <w:sz w:val="28"/>
          <w:szCs w:val="28"/>
          <w:rtl/>
        </w:rPr>
        <w:t xml:space="preserve"> </w:t>
      </w:r>
      <w:r w:rsidRPr="00CC1E72">
        <w:rPr>
          <w:rFonts w:eastAsia="Titr" w:cs="B Zar" w:hint="cs"/>
          <w:color w:val="000000"/>
          <w:sz w:val="28"/>
          <w:szCs w:val="28"/>
          <w:rtl/>
        </w:rPr>
        <w:t>شرکت</w:t>
      </w:r>
      <w:r w:rsidRPr="00CC1E72">
        <w:rPr>
          <w:rFonts w:eastAsia="Titr" w:cs="B Zar"/>
          <w:color w:val="000000"/>
          <w:sz w:val="28"/>
          <w:szCs w:val="28"/>
          <w:rtl/>
        </w:rPr>
        <w:t xml:space="preserve"> </w:t>
      </w:r>
      <w:r w:rsidRPr="00CC1E72">
        <w:rPr>
          <w:rFonts w:eastAsia="Titr" w:cs="B Zar" w:hint="cs"/>
          <w:color w:val="000000"/>
          <w:sz w:val="28"/>
          <w:szCs w:val="28"/>
          <w:rtl/>
        </w:rPr>
        <w:t>های</w:t>
      </w:r>
      <w:r w:rsidRPr="00CC1E72">
        <w:rPr>
          <w:rFonts w:eastAsia="Titr" w:cs="B Zar"/>
          <w:color w:val="000000"/>
          <w:sz w:val="28"/>
          <w:szCs w:val="28"/>
          <w:rtl/>
        </w:rPr>
        <w:t xml:space="preserve"> </w:t>
      </w:r>
      <w:r w:rsidRPr="00CC1E72">
        <w:rPr>
          <w:rFonts w:eastAsia="Titr" w:cs="B Zar" w:hint="cs"/>
          <w:color w:val="000000"/>
          <w:sz w:val="28"/>
          <w:szCs w:val="28"/>
          <w:rtl/>
        </w:rPr>
        <w:t>دانش</w:t>
      </w:r>
      <w:r w:rsidRPr="00CC1E72">
        <w:rPr>
          <w:rFonts w:eastAsia="Titr" w:cs="B Zar"/>
          <w:color w:val="000000"/>
          <w:sz w:val="28"/>
          <w:szCs w:val="28"/>
          <w:rtl/>
        </w:rPr>
        <w:t xml:space="preserve"> </w:t>
      </w:r>
      <w:r w:rsidRPr="00CC1E72">
        <w:rPr>
          <w:rFonts w:eastAsia="Titr" w:cs="B Zar" w:hint="cs"/>
          <w:color w:val="000000"/>
          <w:sz w:val="28"/>
          <w:szCs w:val="28"/>
          <w:rtl/>
        </w:rPr>
        <w:t>بنیان</w:t>
      </w:r>
      <w:r w:rsidRPr="00CC1E72">
        <w:rPr>
          <w:rFonts w:eastAsia="Titr" w:cs="B Zar"/>
          <w:color w:val="000000"/>
          <w:sz w:val="28"/>
          <w:szCs w:val="28"/>
          <w:rtl/>
        </w:rPr>
        <w:t xml:space="preserve"> </w:t>
      </w:r>
    </w:p>
    <w:p w14:paraId="70DE7C8F" w14:textId="77777777" w:rsidR="00591DFF" w:rsidRPr="00CC1E72" w:rsidRDefault="00591DFF" w:rsidP="00E10F53">
      <w:pPr>
        <w:numPr>
          <w:ilvl w:val="0"/>
          <w:numId w:val="8"/>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تقاضای تدریس از سوی سایر دانشکده ها</w:t>
      </w:r>
      <w:r w:rsidR="00A81EC1" w:rsidRPr="00CC1E72">
        <w:rPr>
          <w:rFonts w:eastAsia="Titr" w:cs="B Zar" w:hint="cs"/>
          <w:color w:val="000000"/>
          <w:sz w:val="28"/>
          <w:szCs w:val="28"/>
          <w:rtl/>
        </w:rPr>
        <w:t>ی استان</w:t>
      </w:r>
    </w:p>
    <w:p w14:paraId="70DE7C90" w14:textId="77777777" w:rsidR="00591DFF" w:rsidRPr="00CC1E72" w:rsidRDefault="00591DFF" w:rsidP="00E10F53">
      <w:pPr>
        <w:numPr>
          <w:ilvl w:val="0"/>
          <w:numId w:val="8"/>
        </w:numPr>
        <w:spacing w:line="276" w:lineRule="auto"/>
        <w:ind w:right="-477"/>
        <w:jc w:val="both"/>
        <w:rPr>
          <w:rFonts w:eastAsia="Titr" w:cs="B Zar"/>
          <w:color w:val="000000"/>
          <w:sz w:val="28"/>
          <w:szCs w:val="28"/>
        </w:rPr>
      </w:pPr>
      <w:r w:rsidRPr="00CC1E72">
        <w:rPr>
          <w:rFonts w:eastAsia="Titr" w:cs="B Zar" w:hint="cs"/>
          <w:color w:val="000000"/>
          <w:sz w:val="28"/>
          <w:szCs w:val="28"/>
          <w:rtl/>
        </w:rPr>
        <w:t>نیاز مبرم بیمارستان های آموزشی به مشاوران آمار</w:t>
      </w:r>
    </w:p>
    <w:p w14:paraId="70DE7C91" w14:textId="77777777" w:rsidR="00591DFF" w:rsidRPr="00CC1E72" w:rsidRDefault="00591DFF" w:rsidP="00E10F53">
      <w:pPr>
        <w:numPr>
          <w:ilvl w:val="0"/>
          <w:numId w:val="8"/>
        </w:numPr>
        <w:spacing w:line="276" w:lineRule="auto"/>
        <w:ind w:right="-477"/>
        <w:jc w:val="both"/>
        <w:rPr>
          <w:rFonts w:eastAsia="Titr" w:cs="B Zar"/>
          <w:color w:val="000000"/>
          <w:sz w:val="28"/>
          <w:szCs w:val="28"/>
        </w:rPr>
      </w:pPr>
      <w:r w:rsidRPr="00CC1E72">
        <w:rPr>
          <w:rFonts w:eastAsia="Titr" w:cs="B Zar" w:hint="cs"/>
          <w:color w:val="000000"/>
          <w:sz w:val="28"/>
          <w:szCs w:val="28"/>
          <w:rtl/>
        </w:rPr>
        <w:t>وجود صنایع و سازمانهایی</w:t>
      </w:r>
      <w:r w:rsidR="00A81EC1" w:rsidRPr="00CC1E72">
        <w:rPr>
          <w:rFonts w:eastAsia="Titr" w:cs="B Zar" w:hint="cs"/>
          <w:color w:val="000000"/>
          <w:sz w:val="28"/>
          <w:szCs w:val="28"/>
          <w:rtl/>
        </w:rPr>
        <w:t xml:space="preserve"> </w:t>
      </w:r>
      <w:r w:rsidRPr="00CC1E72">
        <w:rPr>
          <w:rFonts w:eastAsia="Titr" w:cs="B Zar" w:hint="cs"/>
          <w:color w:val="000000"/>
          <w:sz w:val="28"/>
          <w:szCs w:val="28"/>
          <w:rtl/>
        </w:rPr>
        <w:t>که نیاز به ارائه خدمات آزمایشگاهی و مطالعاتی دارند.</w:t>
      </w:r>
    </w:p>
    <w:p w14:paraId="70DE7C92" w14:textId="77777777" w:rsidR="00591DFF" w:rsidRPr="00F35C23" w:rsidRDefault="00591DFF" w:rsidP="00591DFF">
      <w:pPr>
        <w:spacing w:line="276" w:lineRule="auto"/>
        <w:ind w:right="-477"/>
        <w:jc w:val="both"/>
        <w:rPr>
          <w:rFonts w:eastAsia="Titr" w:cs="B Zar"/>
          <w:b/>
          <w:bCs/>
          <w:color w:val="000000"/>
          <w:sz w:val="28"/>
          <w:szCs w:val="28"/>
          <w:rtl/>
        </w:rPr>
      </w:pPr>
    </w:p>
    <w:p w14:paraId="70DE7C93" w14:textId="77777777" w:rsidR="00591DFF" w:rsidRPr="00F35C23" w:rsidRDefault="00591DFF" w:rsidP="00591DFF">
      <w:pPr>
        <w:spacing w:line="276" w:lineRule="auto"/>
        <w:ind w:right="-477"/>
        <w:jc w:val="both"/>
        <w:rPr>
          <w:rFonts w:eastAsia="Titr" w:cs="B Zar"/>
          <w:color w:val="000000"/>
          <w:sz w:val="28"/>
          <w:szCs w:val="28"/>
          <w:rtl/>
        </w:rPr>
      </w:pPr>
    </w:p>
    <w:p w14:paraId="70DE7C94" w14:textId="77777777" w:rsidR="00591DFF" w:rsidRPr="00F35C23" w:rsidRDefault="00591DFF" w:rsidP="00591DFF">
      <w:pPr>
        <w:spacing w:line="276" w:lineRule="auto"/>
        <w:ind w:right="-477"/>
        <w:jc w:val="both"/>
        <w:rPr>
          <w:rFonts w:eastAsia="Titr" w:cs="B Zar"/>
          <w:color w:val="000000"/>
          <w:sz w:val="28"/>
          <w:szCs w:val="28"/>
          <w:rtl/>
        </w:rPr>
      </w:pPr>
    </w:p>
    <w:p w14:paraId="70DE7C95" w14:textId="77777777" w:rsidR="00591DFF" w:rsidRPr="00F35C23" w:rsidRDefault="00591DFF" w:rsidP="00591DFF">
      <w:pPr>
        <w:spacing w:line="276" w:lineRule="auto"/>
        <w:ind w:right="-477"/>
        <w:jc w:val="both"/>
        <w:rPr>
          <w:rFonts w:eastAsia="Titr" w:cs="B Zar"/>
          <w:color w:val="000000"/>
          <w:sz w:val="28"/>
          <w:szCs w:val="28"/>
          <w:rtl/>
        </w:rPr>
      </w:pPr>
    </w:p>
    <w:p w14:paraId="70DE7C96" w14:textId="77777777" w:rsidR="00591DFF" w:rsidRPr="00F35C23" w:rsidRDefault="00591DFF" w:rsidP="00591DFF">
      <w:pPr>
        <w:spacing w:line="276" w:lineRule="auto"/>
        <w:ind w:right="-477"/>
        <w:jc w:val="both"/>
        <w:rPr>
          <w:rFonts w:eastAsia="Titr" w:cs="B Zar"/>
          <w:color w:val="000000"/>
          <w:sz w:val="28"/>
          <w:szCs w:val="28"/>
          <w:rtl/>
        </w:rPr>
      </w:pPr>
    </w:p>
    <w:p w14:paraId="70DE7C97" w14:textId="77777777" w:rsidR="00591DFF" w:rsidRPr="00F35C23" w:rsidRDefault="00591DFF" w:rsidP="00591DFF">
      <w:pPr>
        <w:spacing w:line="360" w:lineRule="auto"/>
        <w:ind w:right="-477"/>
        <w:jc w:val="both"/>
        <w:rPr>
          <w:rFonts w:eastAsia="Titr" w:cs="B Zar"/>
          <w:color w:val="000000"/>
          <w:sz w:val="28"/>
          <w:szCs w:val="28"/>
          <w:rtl/>
        </w:rPr>
      </w:pPr>
    </w:p>
    <w:p w14:paraId="70DE7C98" w14:textId="77777777" w:rsidR="00591DFF" w:rsidRPr="00F35C23" w:rsidRDefault="00591DFF" w:rsidP="00591DFF">
      <w:pPr>
        <w:spacing w:line="360" w:lineRule="auto"/>
        <w:ind w:right="-477"/>
        <w:jc w:val="both"/>
        <w:rPr>
          <w:rFonts w:eastAsia="Titr" w:cs="B Zar"/>
          <w:color w:val="000000"/>
          <w:sz w:val="28"/>
          <w:szCs w:val="28"/>
          <w:rtl/>
        </w:rPr>
      </w:pPr>
    </w:p>
    <w:p w14:paraId="70DE7C99" w14:textId="77777777" w:rsidR="00591DFF" w:rsidRPr="00F35C23" w:rsidRDefault="00591DFF" w:rsidP="00591DFF">
      <w:pPr>
        <w:spacing w:line="360" w:lineRule="auto"/>
        <w:ind w:right="-477"/>
        <w:jc w:val="both"/>
        <w:rPr>
          <w:rFonts w:eastAsia="Titr" w:cs="B Zar"/>
          <w:color w:val="000000"/>
          <w:sz w:val="28"/>
          <w:szCs w:val="28"/>
          <w:rtl/>
        </w:rPr>
      </w:pPr>
    </w:p>
    <w:p w14:paraId="70DE7C9A" w14:textId="77777777" w:rsidR="00591DFF" w:rsidRPr="00F35C23" w:rsidRDefault="00591DFF" w:rsidP="00591DFF">
      <w:pPr>
        <w:spacing w:line="360" w:lineRule="auto"/>
        <w:ind w:right="-477"/>
        <w:jc w:val="both"/>
        <w:rPr>
          <w:rFonts w:eastAsia="Titr" w:cs="B Zar"/>
          <w:color w:val="000000"/>
          <w:sz w:val="28"/>
          <w:szCs w:val="28"/>
          <w:rtl/>
        </w:rPr>
      </w:pPr>
    </w:p>
    <w:p w14:paraId="70DE7C9B" w14:textId="77777777" w:rsidR="00591DFF" w:rsidRPr="00F35C23" w:rsidRDefault="00591DFF" w:rsidP="00591DFF">
      <w:pPr>
        <w:spacing w:line="360" w:lineRule="auto"/>
        <w:ind w:right="-477"/>
        <w:jc w:val="both"/>
        <w:rPr>
          <w:rFonts w:eastAsia="Titr" w:cs="B Zar"/>
          <w:color w:val="000000"/>
          <w:sz w:val="28"/>
          <w:szCs w:val="28"/>
          <w:rtl/>
        </w:rPr>
      </w:pPr>
    </w:p>
    <w:p w14:paraId="70DE7C9C" w14:textId="77777777" w:rsidR="00591DFF" w:rsidRPr="00F35C23" w:rsidRDefault="00591DFF" w:rsidP="00591DFF">
      <w:pPr>
        <w:spacing w:line="360" w:lineRule="auto"/>
        <w:ind w:right="-477"/>
        <w:jc w:val="both"/>
        <w:rPr>
          <w:rFonts w:eastAsia="Titr" w:cs="B Zar"/>
          <w:color w:val="000000"/>
          <w:sz w:val="28"/>
          <w:szCs w:val="28"/>
          <w:rtl/>
        </w:rPr>
      </w:pPr>
    </w:p>
    <w:p w14:paraId="70DE7C9D" w14:textId="77777777" w:rsidR="00A81EC1" w:rsidRDefault="00A81EC1" w:rsidP="00591DFF">
      <w:pPr>
        <w:spacing w:line="360" w:lineRule="auto"/>
        <w:ind w:right="-477"/>
        <w:jc w:val="both"/>
        <w:rPr>
          <w:rFonts w:eastAsia="Titr" w:cs="B Zar"/>
          <w:color w:val="000000"/>
          <w:sz w:val="28"/>
          <w:szCs w:val="28"/>
        </w:rPr>
      </w:pPr>
    </w:p>
    <w:p w14:paraId="70DE7C9E" w14:textId="77777777" w:rsidR="00CC1E72" w:rsidRPr="00F35C23" w:rsidRDefault="00CC1E72" w:rsidP="00591DFF">
      <w:pPr>
        <w:spacing w:line="360" w:lineRule="auto"/>
        <w:ind w:right="-477"/>
        <w:jc w:val="both"/>
        <w:rPr>
          <w:rFonts w:eastAsia="Titr" w:cs="B Zar"/>
          <w:color w:val="000000"/>
          <w:sz w:val="28"/>
          <w:szCs w:val="28"/>
          <w:rtl/>
        </w:rPr>
      </w:pPr>
    </w:p>
    <w:p w14:paraId="70DE7C9F" w14:textId="77777777" w:rsidR="00591DFF" w:rsidRPr="00F35C23" w:rsidRDefault="00591DFF" w:rsidP="00591DFF">
      <w:pPr>
        <w:spacing w:line="360" w:lineRule="auto"/>
        <w:ind w:right="-477"/>
        <w:jc w:val="both"/>
        <w:rPr>
          <w:rFonts w:eastAsia="Titr" w:cs="B Zar"/>
          <w:b/>
          <w:bCs/>
          <w:color w:val="000000"/>
          <w:sz w:val="28"/>
          <w:szCs w:val="28"/>
          <w:u w:val="single"/>
          <w:rtl/>
        </w:rPr>
      </w:pPr>
      <w:r w:rsidRPr="00F35C23">
        <w:rPr>
          <w:rFonts w:eastAsia="Titr" w:cs="B Zar" w:hint="cs"/>
          <w:b/>
          <w:bCs/>
          <w:color w:val="000000"/>
          <w:sz w:val="28"/>
          <w:szCs w:val="28"/>
          <w:u w:val="single"/>
          <w:rtl/>
        </w:rPr>
        <w:lastRenderedPageBreak/>
        <w:t>تهدیدهای پیش روی</w:t>
      </w:r>
      <w:r w:rsidRPr="00F35C23">
        <w:rPr>
          <w:rFonts w:eastAsia="Titr" w:cs="B Zar"/>
          <w:b/>
          <w:bCs/>
          <w:color w:val="000000"/>
          <w:sz w:val="28"/>
          <w:szCs w:val="28"/>
          <w:u w:val="single"/>
          <w:rtl/>
        </w:rPr>
        <w:t xml:space="preserve"> </w:t>
      </w:r>
      <w:r w:rsidRPr="00F35C23">
        <w:rPr>
          <w:rFonts w:eastAsia="Titr" w:cs="B Zar" w:hint="cs"/>
          <w:b/>
          <w:bCs/>
          <w:color w:val="000000"/>
          <w:sz w:val="28"/>
          <w:szCs w:val="28"/>
          <w:u w:val="single"/>
          <w:rtl/>
        </w:rPr>
        <w:t>دانشکده</w:t>
      </w:r>
      <w:bookmarkEnd w:id="18"/>
      <w:r w:rsidRPr="00F35C23">
        <w:rPr>
          <w:rFonts w:eastAsia="Titr" w:cs="B Zar" w:hint="cs"/>
          <w:b/>
          <w:bCs/>
          <w:color w:val="000000"/>
          <w:sz w:val="28"/>
          <w:szCs w:val="28"/>
          <w:u w:val="single"/>
          <w:rtl/>
        </w:rPr>
        <w:t xml:space="preserve"> بهداشت</w:t>
      </w:r>
    </w:p>
    <w:p w14:paraId="70DE7CA0" w14:textId="77777777" w:rsidR="00591DFF" w:rsidRPr="00F35C23" w:rsidRDefault="00591DFF" w:rsidP="00591DFF">
      <w:pPr>
        <w:spacing w:line="360" w:lineRule="auto"/>
        <w:ind w:right="-477"/>
        <w:jc w:val="both"/>
        <w:rPr>
          <w:rFonts w:eastAsia="Titr" w:cs="B Zar"/>
          <w:color w:val="000000"/>
          <w:sz w:val="28"/>
          <w:szCs w:val="28"/>
          <w:lang w:bidi="fa-IR"/>
        </w:rPr>
      </w:pPr>
      <w:r w:rsidRPr="00F35C23">
        <w:rPr>
          <w:rFonts w:eastAsia="Titr" w:cs="B Zar" w:hint="cs"/>
          <w:color w:val="000000"/>
          <w:sz w:val="28"/>
          <w:szCs w:val="28"/>
          <w:rtl/>
          <w:lang w:bidi="fa-IR"/>
        </w:rPr>
        <w:t>مهمترین تهدیدهای پیش روی دانشکده بهداشت عبارتند از:</w:t>
      </w:r>
    </w:p>
    <w:p w14:paraId="70DE7CA1" w14:textId="77777777" w:rsidR="00591DFF" w:rsidRPr="00CC1E72" w:rsidRDefault="00591DFF" w:rsidP="00E10F53">
      <w:pPr>
        <w:numPr>
          <w:ilvl w:val="0"/>
          <w:numId w:val="11"/>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کمبود مجوزهای استخدامی برای فارغ التحصیلان رشته های دانشکده</w:t>
      </w:r>
    </w:p>
    <w:p w14:paraId="70DE7CA2" w14:textId="77777777" w:rsidR="00591DFF" w:rsidRPr="00CC1E72" w:rsidRDefault="00591DFF" w:rsidP="00E10F53">
      <w:pPr>
        <w:numPr>
          <w:ilvl w:val="0"/>
          <w:numId w:val="9"/>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 xml:space="preserve">تمایل کم به پژوهش در دانشجویان سراسر کشور </w:t>
      </w:r>
    </w:p>
    <w:p w14:paraId="70DE7CA3" w14:textId="77777777" w:rsidR="00591DFF" w:rsidRPr="00CC1E72" w:rsidRDefault="00591DFF" w:rsidP="00E10F53">
      <w:pPr>
        <w:numPr>
          <w:ilvl w:val="0"/>
          <w:numId w:val="10"/>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همکاری ضعیف عرصه های بهداشتی و درمانی برای کارآموزی ها</w:t>
      </w:r>
    </w:p>
    <w:p w14:paraId="70DE7CA4" w14:textId="77777777" w:rsidR="00591DFF" w:rsidRPr="00CC1E72" w:rsidRDefault="00591DFF" w:rsidP="00A81EC1">
      <w:pPr>
        <w:numPr>
          <w:ilvl w:val="0"/>
          <w:numId w:val="10"/>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 xml:space="preserve"> توزیع نامتوازن </w:t>
      </w:r>
      <w:r w:rsidR="00A81EC1" w:rsidRPr="00CC1E72">
        <w:rPr>
          <w:rFonts w:eastAsia="Titr" w:cs="B Zar" w:hint="cs"/>
          <w:color w:val="000000"/>
          <w:sz w:val="28"/>
          <w:szCs w:val="28"/>
          <w:rtl/>
        </w:rPr>
        <w:t>طرح‌های</w:t>
      </w:r>
      <w:r w:rsidRPr="00CC1E72">
        <w:rPr>
          <w:rFonts w:eastAsia="Titr" w:cs="B Zar" w:hint="cs"/>
          <w:color w:val="000000"/>
          <w:sz w:val="28"/>
          <w:szCs w:val="28"/>
          <w:rtl/>
        </w:rPr>
        <w:t xml:space="preserve"> تحقیقاتی</w:t>
      </w:r>
      <w:r w:rsidR="00A81EC1" w:rsidRPr="00CC1E72">
        <w:rPr>
          <w:rFonts w:eastAsia="Titr" w:cs="B Zar" w:hint="cs"/>
          <w:color w:val="000000"/>
          <w:sz w:val="28"/>
          <w:szCs w:val="28"/>
          <w:rtl/>
        </w:rPr>
        <w:t xml:space="preserve"> ملی</w:t>
      </w:r>
      <w:r w:rsidRPr="00CC1E72">
        <w:rPr>
          <w:rFonts w:eastAsia="Titr" w:cs="B Zar" w:hint="cs"/>
          <w:color w:val="000000"/>
          <w:sz w:val="28"/>
          <w:szCs w:val="28"/>
          <w:rtl/>
        </w:rPr>
        <w:t xml:space="preserve"> در بین دانشگاه های کشور</w:t>
      </w:r>
    </w:p>
    <w:p w14:paraId="70DE7CA5" w14:textId="77777777" w:rsidR="00591DFF" w:rsidRPr="00CC1E72" w:rsidRDefault="00591DFF" w:rsidP="00E10F53">
      <w:pPr>
        <w:numPr>
          <w:ilvl w:val="0"/>
          <w:numId w:val="10"/>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شرایط نامناسب جوی استان خوزستان</w:t>
      </w:r>
    </w:p>
    <w:p w14:paraId="70DE7CA6" w14:textId="77777777" w:rsidR="00591DFF" w:rsidRPr="00CC1E72" w:rsidRDefault="00591DFF" w:rsidP="00E10F53">
      <w:pPr>
        <w:numPr>
          <w:ilvl w:val="0"/>
          <w:numId w:val="10"/>
        </w:numPr>
        <w:spacing w:line="276" w:lineRule="auto"/>
        <w:ind w:right="-477"/>
        <w:jc w:val="both"/>
        <w:rPr>
          <w:rFonts w:eastAsia="Titr" w:cs="B Zar"/>
          <w:color w:val="000000"/>
          <w:sz w:val="28"/>
          <w:szCs w:val="28"/>
          <w:rtl/>
        </w:rPr>
      </w:pPr>
      <w:r w:rsidRPr="00CC1E72">
        <w:rPr>
          <w:rFonts w:eastAsia="Titr" w:cs="B Zar" w:hint="cs"/>
          <w:color w:val="000000"/>
          <w:sz w:val="28"/>
          <w:szCs w:val="28"/>
          <w:rtl/>
        </w:rPr>
        <w:t>نرخ بالای</w:t>
      </w:r>
      <w:r w:rsidRPr="00CC1E72">
        <w:rPr>
          <w:rFonts w:eastAsia="Titr" w:cs="B Zar"/>
          <w:color w:val="000000"/>
          <w:sz w:val="28"/>
          <w:szCs w:val="28"/>
          <w:rtl/>
        </w:rPr>
        <w:t xml:space="preserve"> </w:t>
      </w:r>
      <w:r w:rsidRPr="00CC1E72">
        <w:rPr>
          <w:rFonts w:eastAsia="Titr" w:cs="B Zar" w:hint="cs"/>
          <w:color w:val="000000"/>
          <w:sz w:val="28"/>
          <w:szCs w:val="28"/>
          <w:rtl/>
        </w:rPr>
        <w:t>مهاجرت</w:t>
      </w:r>
      <w:r w:rsidRPr="00CC1E72">
        <w:rPr>
          <w:rFonts w:eastAsia="Titr" w:cs="B Zar"/>
          <w:color w:val="000000"/>
          <w:sz w:val="28"/>
          <w:szCs w:val="28"/>
          <w:rtl/>
        </w:rPr>
        <w:t xml:space="preserve"> </w:t>
      </w:r>
      <w:r w:rsidRPr="00CC1E72">
        <w:rPr>
          <w:rFonts w:eastAsia="Titr" w:cs="B Zar" w:hint="cs"/>
          <w:color w:val="000000"/>
          <w:sz w:val="28"/>
          <w:szCs w:val="28"/>
          <w:rtl/>
        </w:rPr>
        <w:t>نيروهاي</w:t>
      </w:r>
      <w:r w:rsidRPr="00CC1E72">
        <w:rPr>
          <w:rFonts w:eastAsia="Titr" w:cs="B Zar"/>
          <w:color w:val="000000"/>
          <w:sz w:val="28"/>
          <w:szCs w:val="28"/>
          <w:rtl/>
        </w:rPr>
        <w:t xml:space="preserve"> </w:t>
      </w:r>
      <w:r w:rsidRPr="00CC1E72">
        <w:rPr>
          <w:rFonts w:eastAsia="Titr" w:cs="B Zar" w:hint="cs"/>
          <w:color w:val="000000"/>
          <w:sz w:val="28"/>
          <w:szCs w:val="28"/>
          <w:rtl/>
        </w:rPr>
        <w:t>متخصصص و</w:t>
      </w:r>
      <w:r w:rsidRPr="00CC1E72">
        <w:rPr>
          <w:rFonts w:eastAsia="Titr" w:cs="B Zar"/>
          <w:color w:val="000000"/>
          <w:sz w:val="28"/>
          <w:szCs w:val="28"/>
          <w:rtl/>
        </w:rPr>
        <w:t xml:space="preserve"> </w:t>
      </w:r>
      <w:r w:rsidRPr="00CC1E72">
        <w:rPr>
          <w:rFonts w:eastAsia="Titr" w:cs="B Zar" w:hint="cs"/>
          <w:color w:val="000000"/>
          <w:sz w:val="28"/>
          <w:szCs w:val="28"/>
          <w:rtl/>
        </w:rPr>
        <w:t>کارشناسان</w:t>
      </w:r>
      <w:r w:rsidRPr="00CC1E72">
        <w:rPr>
          <w:rFonts w:eastAsia="Titr" w:cs="B Zar"/>
          <w:color w:val="000000"/>
          <w:sz w:val="28"/>
          <w:szCs w:val="28"/>
          <w:rtl/>
        </w:rPr>
        <w:t xml:space="preserve"> </w:t>
      </w:r>
      <w:r w:rsidRPr="00CC1E72">
        <w:rPr>
          <w:rFonts w:eastAsia="Titr" w:cs="B Zar" w:hint="cs"/>
          <w:color w:val="000000"/>
          <w:sz w:val="28"/>
          <w:szCs w:val="28"/>
          <w:rtl/>
        </w:rPr>
        <w:t>به خارج از استان</w:t>
      </w:r>
    </w:p>
    <w:p w14:paraId="70DE7CA7" w14:textId="77777777" w:rsidR="00591DFF" w:rsidRPr="00CC1E72" w:rsidRDefault="00591DFF" w:rsidP="00F47E0E">
      <w:pPr>
        <w:numPr>
          <w:ilvl w:val="0"/>
          <w:numId w:val="10"/>
        </w:numPr>
        <w:spacing w:line="276" w:lineRule="auto"/>
        <w:jc w:val="both"/>
        <w:rPr>
          <w:rFonts w:eastAsia="Titr" w:cs="B Zar"/>
          <w:color w:val="000000"/>
          <w:sz w:val="28"/>
          <w:szCs w:val="28"/>
          <w:rtl/>
        </w:rPr>
      </w:pPr>
      <w:r w:rsidRPr="00CC1E72">
        <w:rPr>
          <w:rFonts w:eastAsia="Titr" w:cs="B Zar" w:hint="cs"/>
          <w:color w:val="000000"/>
          <w:sz w:val="28"/>
          <w:szCs w:val="28"/>
          <w:rtl/>
        </w:rPr>
        <w:t>عدم</w:t>
      </w:r>
      <w:r w:rsidRPr="00CC1E72">
        <w:rPr>
          <w:rFonts w:eastAsia="Titr" w:cs="B Zar"/>
          <w:color w:val="000000"/>
          <w:sz w:val="28"/>
          <w:szCs w:val="28"/>
          <w:rtl/>
        </w:rPr>
        <w:t xml:space="preserve"> </w:t>
      </w:r>
      <w:r w:rsidRPr="00CC1E72">
        <w:rPr>
          <w:rFonts w:eastAsia="Titr" w:cs="B Zar" w:hint="cs"/>
          <w:color w:val="000000"/>
          <w:sz w:val="28"/>
          <w:szCs w:val="28"/>
          <w:rtl/>
        </w:rPr>
        <w:t>ثبات</w:t>
      </w:r>
      <w:r w:rsidRPr="00CC1E72">
        <w:rPr>
          <w:rFonts w:eastAsia="Titr" w:cs="B Zar"/>
          <w:color w:val="000000"/>
          <w:sz w:val="28"/>
          <w:szCs w:val="28"/>
          <w:rtl/>
        </w:rPr>
        <w:t xml:space="preserve"> </w:t>
      </w:r>
      <w:r w:rsidRPr="00CC1E72">
        <w:rPr>
          <w:rFonts w:eastAsia="Titr" w:cs="B Zar" w:hint="cs"/>
          <w:color w:val="000000"/>
          <w:sz w:val="28"/>
          <w:szCs w:val="28"/>
          <w:rtl/>
        </w:rPr>
        <w:t>سياست هاي</w:t>
      </w:r>
      <w:r w:rsidRPr="00CC1E72">
        <w:rPr>
          <w:rFonts w:eastAsia="Titr" w:cs="B Zar"/>
          <w:color w:val="000000"/>
          <w:sz w:val="28"/>
          <w:szCs w:val="28"/>
          <w:rtl/>
        </w:rPr>
        <w:t xml:space="preserve"> </w:t>
      </w:r>
      <w:r w:rsidRPr="00CC1E72">
        <w:rPr>
          <w:rFonts w:eastAsia="Titr" w:cs="B Zar" w:hint="cs"/>
          <w:color w:val="000000"/>
          <w:sz w:val="28"/>
          <w:szCs w:val="28"/>
          <w:rtl/>
        </w:rPr>
        <w:t>پژوهشي</w:t>
      </w:r>
      <w:r w:rsidRPr="00CC1E72">
        <w:rPr>
          <w:rFonts w:eastAsia="Titr" w:cs="B Zar"/>
          <w:color w:val="000000"/>
          <w:sz w:val="28"/>
          <w:szCs w:val="28"/>
          <w:rtl/>
        </w:rPr>
        <w:t xml:space="preserve"> </w:t>
      </w:r>
      <w:r w:rsidRPr="00CC1E72">
        <w:rPr>
          <w:rFonts w:eastAsia="Titr" w:cs="B Zar" w:hint="cs"/>
          <w:color w:val="000000"/>
          <w:sz w:val="28"/>
          <w:szCs w:val="28"/>
          <w:rtl/>
        </w:rPr>
        <w:t>در</w:t>
      </w:r>
      <w:r w:rsidRPr="00CC1E72">
        <w:rPr>
          <w:rFonts w:eastAsia="Titr" w:cs="B Zar"/>
          <w:color w:val="000000"/>
          <w:sz w:val="28"/>
          <w:szCs w:val="28"/>
          <w:rtl/>
        </w:rPr>
        <w:t xml:space="preserve"> </w:t>
      </w:r>
      <w:r w:rsidRPr="00CC1E72">
        <w:rPr>
          <w:rFonts w:eastAsia="Titr" w:cs="B Zar" w:hint="cs"/>
          <w:color w:val="000000"/>
          <w:sz w:val="28"/>
          <w:szCs w:val="28"/>
          <w:rtl/>
        </w:rPr>
        <w:t>سطح</w:t>
      </w:r>
      <w:r w:rsidR="00A81EC1" w:rsidRPr="00CC1E72">
        <w:rPr>
          <w:rFonts w:eastAsia="Titr" w:cs="B Zar" w:hint="cs"/>
          <w:color w:val="000000"/>
          <w:sz w:val="28"/>
          <w:szCs w:val="28"/>
          <w:rtl/>
        </w:rPr>
        <w:t xml:space="preserve"> دانشگاه و</w:t>
      </w:r>
      <w:r w:rsidRPr="00CC1E72">
        <w:rPr>
          <w:rFonts w:eastAsia="Titr" w:cs="B Zar"/>
          <w:color w:val="000000"/>
          <w:sz w:val="28"/>
          <w:szCs w:val="28"/>
          <w:rtl/>
        </w:rPr>
        <w:t xml:space="preserve"> </w:t>
      </w:r>
      <w:r w:rsidR="00A81EC1" w:rsidRPr="00CC1E72">
        <w:rPr>
          <w:rFonts w:eastAsia="Titr" w:cs="B Zar" w:hint="cs"/>
          <w:color w:val="000000"/>
          <w:sz w:val="28"/>
          <w:szCs w:val="28"/>
          <w:rtl/>
        </w:rPr>
        <w:t>وزارت</w:t>
      </w:r>
    </w:p>
    <w:p w14:paraId="70DE7CA8" w14:textId="77777777" w:rsidR="00591DFF" w:rsidRPr="00CC1E72" w:rsidRDefault="00591DFF" w:rsidP="00F47E0E">
      <w:pPr>
        <w:numPr>
          <w:ilvl w:val="0"/>
          <w:numId w:val="10"/>
        </w:numPr>
        <w:spacing w:line="276" w:lineRule="auto"/>
        <w:jc w:val="both"/>
        <w:rPr>
          <w:rFonts w:eastAsia="Titr" w:cs="B Zar"/>
          <w:color w:val="000000"/>
          <w:sz w:val="28"/>
          <w:szCs w:val="28"/>
          <w:lang w:bidi="fa-IR"/>
        </w:rPr>
      </w:pPr>
      <w:r w:rsidRPr="00CC1E72">
        <w:rPr>
          <w:rFonts w:eastAsia="Titr" w:cs="B Zar" w:hint="cs"/>
          <w:color w:val="000000"/>
          <w:sz w:val="28"/>
          <w:szCs w:val="28"/>
          <w:rtl/>
        </w:rPr>
        <w:t>تمرکز تصمیم گیری ها در خصوص برنامه های آموزشی، پژوهشی و فرهنگی در دانشگاه</w:t>
      </w:r>
    </w:p>
    <w:p w14:paraId="70DE7CA9" w14:textId="77777777" w:rsidR="00591DFF" w:rsidRPr="00CC1E72" w:rsidRDefault="00591DFF" w:rsidP="00E10F53">
      <w:pPr>
        <w:numPr>
          <w:ilvl w:val="0"/>
          <w:numId w:val="10"/>
        </w:numPr>
        <w:spacing w:line="276" w:lineRule="auto"/>
        <w:ind w:right="-477"/>
        <w:jc w:val="both"/>
        <w:rPr>
          <w:rFonts w:eastAsia="Titr" w:cs="B Zar"/>
          <w:color w:val="000000"/>
          <w:sz w:val="28"/>
          <w:szCs w:val="28"/>
          <w:rtl/>
        </w:rPr>
      </w:pPr>
      <w:r w:rsidRPr="00CC1E72">
        <w:rPr>
          <w:rFonts w:eastAsia="Titr" w:cs="B Zar" w:hint="cs"/>
          <w:color w:val="000000"/>
          <w:sz w:val="28"/>
          <w:szCs w:val="28"/>
          <w:rtl/>
        </w:rPr>
        <w:t>فقدان</w:t>
      </w:r>
      <w:r w:rsidRPr="00CC1E72">
        <w:rPr>
          <w:rFonts w:eastAsia="Titr" w:cs="B Zar"/>
          <w:color w:val="000000"/>
          <w:sz w:val="28"/>
          <w:szCs w:val="28"/>
          <w:rtl/>
        </w:rPr>
        <w:t xml:space="preserve"> </w:t>
      </w:r>
      <w:r w:rsidRPr="00CC1E72">
        <w:rPr>
          <w:rFonts w:eastAsia="Titr" w:cs="B Zar" w:hint="cs"/>
          <w:color w:val="000000"/>
          <w:sz w:val="28"/>
          <w:szCs w:val="28"/>
          <w:rtl/>
        </w:rPr>
        <w:t>سیستم</w:t>
      </w:r>
      <w:r w:rsidRPr="00CC1E72">
        <w:rPr>
          <w:rFonts w:eastAsia="Titr" w:cs="B Zar"/>
          <w:color w:val="000000"/>
          <w:sz w:val="28"/>
          <w:szCs w:val="28"/>
          <w:rtl/>
        </w:rPr>
        <w:t xml:space="preserve"> </w:t>
      </w:r>
      <w:r w:rsidRPr="00CC1E72">
        <w:rPr>
          <w:rFonts w:eastAsia="Titr" w:cs="B Zar" w:hint="cs"/>
          <w:color w:val="000000"/>
          <w:sz w:val="28"/>
          <w:szCs w:val="28"/>
          <w:rtl/>
        </w:rPr>
        <w:t>نظارتی</w:t>
      </w:r>
      <w:r w:rsidRPr="00CC1E72">
        <w:rPr>
          <w:rFonts w:eastAsia="Titr" w:cs="B Zar"/>
          <w:color w:val="000000"/>
          <w:sz w:val="28"/>
          <w:szCs w:val="28"/>
          <w:rtl/>
        </w:rPr>
        <w:t xml:space="preserve"> </w:t>
      </w:r>
      <w:r w:rsidRPr="00CC1E72">
        <w:rPr>
          <w:rFonts w:eastAsia="Titr" w:cs="B Zar" w:hint="cs"/>
          <w:color w:val="000000"/>
          <w:sz w:val="28"/>
          <w:szCs w:val="28"/>
          <w:rtl/>
        </w:rPr>
        <w:t>منسجم</w:t>
      </w:r>
      <w:r w:rsidRPr="00CC1E72">
        <w:rPr>
          <w:rFonts w:eastAsia="Titr" w:cs="B Zar"/>
          <w:color w:val="000000"/>
          <w:sz w:val="28"/>
          <w:szCs w:val="28"/>
          <w:rtl/>
        </w:rPr>
        <w:t xml:space="preserve"> </w:t>
      </w:r>
      <w:r w:rsidRPr="00CC1E72">
        <w:rPr>
          <w:rFonts w:eastAsia="Titr" w:cs="B Zar" w:hint="cs"/>
          <w:color w:val="000000"/>
          <w:sz w:val="28"/>
          <w:szCs w:val="28"/>
          <w:rtl/>
        </w:rPr>
        <w:t>و</w:t>
      </w:r>
      <w:r w:rsidRPr="00CC1E72">
        <w:rPr>
          <w:rFonts w:eastAsia="Titr" w:cs="B Zar"/>
          <w:color w:val="000000"/>
          <w:sz w:val="28"/>
          <w:szCs w:val="28"/>
          <w:rtl/>
        </w:rPr>
        <w:t xml:space="preserve"> </w:t>
      </w:r>
      <w:r w:rsidRPr="00CC1E72">
        <w:rPr>
          <w:rFonts w:eastAsia="Titr" w:cs="B Zar" w:hint="cs"/>
          <w:color w:val="000000"/>
          <w:sz w:val="28"/>
          <w:szCs w:val="28"/>
          <w:rtl/>
        </w:rPr>
        <w:t>ضابطه</w:t>
      </w:r>
      <w:r w:rsidRPr="00CC1E72">
        <w:rPr>
          <w:rFonts w:eastAsia="Titr" w:cs="B Zar"/>
          <w:color w:val="000000"/>
          <w:sz w:val="28"/>
          <w:szCs w:val="28"/>
          <w:rtl/>
        </w:rPr>
        <w:t xml:space="preserve"> </w:t>
      </w:r>
      <w:r w:rsidRPr="00CC1E72">
        <w:rPr>
          <w:rFonts w:eastAsia="Titr" w:cs="B Zar" w:hint="cs"/>
          <w:color w:val="000000"/>
          <w:sz w:val="28"/>
          <w:szCs w:val="28"/>
          <w:rtl/>
        </w:rPr>
        <w:t>مند</w:t>
      </w:r>
      <w:r w:rsidRPr="00CC1E72">
        <w:rPr>
          <w:rFonts w:eastAsia="Titr" w:cs="B Zar"/>
          <w:color w:val="000000"/>
          <w:sz w:val="28"/>
          <w:szCs w:val="28"/>
          <w:rtl/>
        </w:rPr>
        <w:t xml:space="preserve"> </w:t>
      </w:r>
      <w:r w:rsidRPr="00CC1E72">
        <w:rPr>
          <w:rFonts w:eastAsia="Titr" w:cs="B Zar" w:hint="cs"/>
          <w:color w:val="000000"/>
          <w:sz w:val="28"/>
          <w:szCs w:val="28"/>
          <w:rtl/>
        </w:rPr>
        <w:t>جهت</w:t>
      </w:r>
      <w:r w:rsidRPr="00CC1E72">
        <w:rPr>
          <w:rFonts w:eastAsia="Titr" w:cs="B Zar"/>
          <w:color w:val="000000"/>
          <w:sz w:val="28"/>
          <w:szCs w:val="28"/>
          <w:rtl/>
        </w:rPr>
        <w:t xml:space="preserve"> </w:t>
      </w:r>
      <w:r w:rsidRPr="00CC1E72">
        <w:rPr>
          <w:rFonts w:eastAsia="Titr" w:cs="B Zar" w:hint="cs"/>
          <w:color w:val="000000"/>
          <w:sz w:val="28"/>
          <w:szCs w:val="28"/>
          <w:rtl/>
        </w:rPr>
        <w:t>ارزیابی</w:t>
      </w:r>
      <w:r w:rsidRPr="00CC1E72">
        <w:rPr>
          <w:rFonts w:eastAsia="Titr" w:cs="B Zar"/>
          <w:color w:val="000000"/>
          <w:sz w:val="28"/>
          <w:szCs w:val="28"/>
          <w:rtl/>
        </w:rPr>
        <w:t xml:space="preserve"> </w:t>
      </w:r>
      <w:r w:rsidRPr="00CC1E72">
        <w:rPr>
          <w:rFonts w:eastAsia="Titr" w:cs="B Zar" w:hint="cs"/>
          <w:color w:val="000000"/>
          <w:sz w:val="28"/>
          <w:szCs w:val="28"/>
          <w:rtl/>
        </w:rPr>
        <w:t>اساتید</w:t>
      </w:r>
    </w:p>
    <w:p w14:paraId="70DE7CAA" w14:textId="77777777" w:rsidR="00591DFF" w:rsidRPr="00CC1E72" w:rsidRDefault="00591DFF" w:rsidP="00E10F53">
      <w:pPr>
        <w:numPr>
          <w:ilvl w:val="0"/>
          <w:numId w:val="10"/>
        </w:numPr>
        <w:spacing w:line="276" w:lineRule="auto"/>
        <w:ind w:right="-477"/>
        <w:jc w:val="both"/>
        <w:rPr>
          <w:rFonts w:eastAsia="Titr" w:cs="B Zar"/>
          <w:color w:val="000000"/>
          <w:sz w:val="28"/>
          <w:szCs w:val="28"/>
          <w:rtl/>
        </w:rPr>
      </w:pPr>
      <w:r w:rsidRPr="00CC1E72">
        <w:rPr>
          <w:rFonts w:eastAsia="Titr" w:cs="B Zar" w:hint="cs"/>
          <w:color w:val="000000"/>
          <w:sz w:val="28"/>
          <w:szCs w:val="28"/>
          <w:rtl/>
        </w:rPr>
        <w:t>مدرک</w:t>
      </w:r>
      <w:r w:rsidRPr="00CC1E72">
        <w:rPr>
          <w:rFonts w:eastAsia="Titr" w:cs="B Zar"/>
          <w:color w:val="000000"/>
          <w:sz w:val="28"/>
          <w:szCs w:val="28"/>
          <w:rtl/>
        </w:rPr>
        <w:t xml:space="preserve"> </w:t>
      </w:r>
      <w:r w:rsidRPr="00CC1E72">
        <w:rPr>
          <w:rFonts w:eastAsia="Titr" w:cs="B Zar" w:hint="cs"/>
          <w:color w:val="000000"/>
          <w:sz w:val="28"/>
          <w:szCs w:val="28"/>
          <w:rtl/>
        </w:rPr>
        <w:t>گرایی</w:t>
      </w:r>
      <w:r w:rsidRPr="00CC1E72">
        <w:rPr>
          <w:rFonts w:eastAsia="Titr" w:cs="B Zar"/>
          <w:color w:val="000000"/>
          <w:sz w:val="28"/>
          <w:szCs w:val="28"/>
          <w:rtl/>
        </w:rPr>
        <w:t xml:space="preserve"> </w:t>
      </w:r>
      <w:r w:rsidRPr="00CC1E72">
        <w:rPr>
          <w:rFonts w:eastAsia="Titr" w:cs="B Zar" w:hint="cs"/>
          <w:color w:val="000000"/>
          <w:sz w:val="28"/>
          <w:szCs w:val="28"/>
          <w:rtl/>
        </w:rPr>
        <w:t>در</w:t>
      </w:r>
      <w:r w:rsidRPr="00CC1E72">
        <w:rPr>
          <w:rFonts w:eastAsia="Titr" w:cs="B Zar"/>
          <w:color w:val="000000"/>
          <w:sz w:val="28"/>
          <w:szCs w:val="28"/>
          <w:rtl/>
        </w:rPr>
        <w:t xml:space="preserve"> </w:t>
      </w:r>
      <w:r w:rsidRPr="00CC1E72">
        <w:rPr>
          <w:rFonts w:eastAsia="Titr" w:cs="B Zar" w:hint="cs"/>
          <w:color w:val="000000"/>
          <w:sz w:val="28"/>
          <w:szCs w:val="28"/>
          <w:rtl/>
        </w:rPr>
        <w:t>بین</w:t>
      </w:r>
      <w:r w:rsidRPr="00CC1E72">
        <w:rPr>
          <w:rFonts w:eastAsia="Titr" w:cs="B Zar"/>
          <w:color w:val="000000"/>
          <w:sz w:val="28"/>
          <w:szCs w:val="28"/>
          <w:rtl/>
        </w:rPr>
        <w:t xml:space="preserve"> </w:t>
      </w:r>
      <w:r w:rsidRPr="00CC1E72">
        <w:rPr>
          <w:rFonts w:eastAsia="Titr" w:cs="B Zar" w:hint="cs"/>
          <w:color w:val="000000"/>
          <w:sz w:val="28"/>
          <w:szCs w:val="28"/>
          <w:rtl/>
        </w:rPr>
        <w:t>دانشجویان</w:t>
      </w:r>
    </w:p>
    <w:p w14:paraId="70DE7CAB" w14:textId="77777777" w:rsidR="00591DFF" w:rsidRPr="00CC1E72" w:rsidRDefault="00591DFF" w:rsidP="00E10F53">
      <w:pPr>
        <w:numPr>
          <w:ilvl w:val="0"/>
          <w:numId w:val="10"/>
        </w:numPr>
        <w:spacing w:line="276" w:lineRule="auto"/>
        <w:ind w:right="-477"/>
        <w:jc w:val="both"/>
        <w:rPr>
          <w:rFonts w:eastAsia="Titr" w:cs="B Zar"/>
          <w:color w:val="000000"/>
          <w:sz w:val="28"/>
          <w:szCs w:val="28"/>
          <w:rtl/>
        </w:rPr>
      </w:pPr>
      <w:r w:rsidRPr="00CC1E72">
        <w:rPr>
          <w:rFonts w:eastAsia="Titr" w:cs="B Zar" w:hint="cs"/>
          <w:color w:val="000000"/>
          <w:sz w:val="28"/>
          <w:szCs w:val="28"/>
          <w:rtl/>
        </w:rPr>
        <w:t>مقاله</w:t>
      </w:r>
      <w:r w:rsidRPr="00CC1E72">
        <w:rPr>
          <w:rFonts w:eastAsia="Titr" w:cs="B Zar"/>
          <w:color w:val="000000"/>
          <w:sz w:val="28"/>
          <w:szCs w:val="28"/>
          <w:rtl/>
        </w:rPr>
        <w:t xml:space="preserve"> </w:t>
      </w:r>
      <w:r w:rsidRPr="00CC1E72">
        <w:rPr>
          <w:rFonts w:eastAsia="Titr" w:cs="B Zar" w:hint="cs"/>
          <w:color w:val="000000"/>
          <w:sz w:val="28"/>
          <w:szCs w:val="28"/>
          <w:rtl/>
        </w:rPr>
        <w:t>گرایی</w:t>
      </w:r>
      <w:r w:rsidRPr="00CC1E72">
        <w:rPr>
          <w:rFonts w:eastAsia="Titr" w:cs="B Zar"/>
          <w:color w:val="000000"/>
          <w:sz w:val="28"/>
          <w:szCs w:val="28"/>
          <w:rtl/>
        </w:rPr>
        <w:t xml:space="preserve"> </w:t>
      </w:r>
      <w:r w:rsidRPr="00CC1E72">
        <w:rPr>
          <w:rFonts w:eastAsia="Titr" w:cs="B Zar" w:hint="cs"/>
          <w:color w:val="000000"/>
          <w:sz w:val="28"/>
          <w:szCs w:val="28"/>
          <w:rtl/>
        </w:rPr>
        <w:t>افراطی</w:t>
      </w:r>
      <w:r w:rsidRPr="00CC1E72">
        <w:rPr>
          <w:rFonts w:eastAsia="Titr" w:cs="B Zar"/>
          <w:color w:val="000000"/>
          <w:sz w:val="28"/>
          <w:szCs w:val="28"/>
          <w:rtl/>
        </w:rPr>
        <w:t xml:space="preserve"> </w:t>
      </w:r>
      <w:r w:rsidRPr="00CC1E72">
        <w:rPr>
          <w:rFonts w:eastAsia="Titr" w:cs="B Zar" w:hint="cs"/>
          <w:color w:val="000000"/>
          <w:sz w:val="28"/>
          <w:szCs w:val="28"/>
          <w:rtl/>
        </w:rPr>
        <w:t>در</w:t>
      </w:r>
      <w:r w:rsidRPr="00CC1E72">
        <w:rPr>
          <w:rFonts w:eastAsia="Titr" w:cs="B Zar"/>
          <w:color w:val="000000"/>
          <w:sz w:val="28"/>
          <w:szCs w:val="28"/>
          <w:rtl/>
        </w:rPr>
        <w:t xml:space="preserve"> </w:t>
      </w:r>
      <w:r w:rsidRPr="00CC1E72">
        <w:rPr>
          <w:rFonts w:eastAsia="Titr" w:cs="B Zar" w:hint="cs"/>
          <w:color w:val="000000"/>
          <w:sz w:val="28"/>
          <w:szCs w:val="28"/>
          <w:rtl/>
        </w:rPr>
        <w:t>بین</w:t>
      </w:r>
      <w:r w:rsidRPr="00CC1E72">
        <w:rPr>
          <w:rFonts w:eastAsia="Titr" w:cs="B Zar"/>
          <w:color w:val="000000"/>
          <w:sz w:val="28"/>
          <w:szCs w:val="28"/>
          <w:rtl/>
        </w:rPr>
        <w:t xml:space="preserve"> </w:t>
      </w:r>
      <w:r w:rsidRPr="00CC1E72">
        <w:rPr>
          <w:rFonts w:eastAsia="Titr" w:cs="B Zar" w:hint="cs"/>
          <w:color w:val="000000"/>
          <w:sz w:val="28"/>
          <w:szCs w:val="28"/>
          <w:rtl/>
        </w:rPr>
        <w:t>اساتید</w:t>
      </w:r>
    </w:p>
    <w:p w14:paraId="70DE7CAC" w14:textId="77777777" w:rsidR="00591DFF" w:rsidRPr="00CC1E72" w:rsidRDefault="00591DFF" w:rsidP="00E10F53">
      <w:pPr>
        <w:numPr>
          <w:ilvl w:val="0"/>
          <w:numId w:val="10"/>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 xml:space="preserve">عدم وجود برنامه ترجمان دانش در دانشگاه </w:t>
      </w:r>
    </w:p>
    <w:p w14:paraId="70DE7CAD" w14:textId="77777777" w:rsidR="00A81EC1" w:rsidRPr="00CC1E72" w:rsidRDefault="00A81EC1" w:rsidP="00E10F53">
      <w:pPr>
        <w:numPr>
          <w:ilvl w:val="0"/>
          <w:numId w:val="10"/>
        </w:numPr>
        <w:spacing w:line="276" w:lineRule="auto"/>
        <w:ind w:right="-477"/>
        <w:jc w:val="both"/>
        <w:rPr>
          <w:rFonts w:eastAsia="Titr" w:cs="B Zar"/>
          <w:color w:val="000000"/>
          <w:sz w:val="28"/>
          <w:szCs w:val="28"/>
          <w:lang w:bidi="fa-IR"/>
        </w:rPr>
      </w:pPr>
      <w:r w:rsidRPr="00CC1E72">
        <w:rPr>
          <w:rFonts w:eastAsia="Titr" w:cs="B Zar" w:hint="cs"/>
          <w:color w:val="000000"/>
          <w:sz w:val="28"/>
          <w:szCs w:val="28"/>
          <w:rtl/>
        </w:rPr>
        <w:t>عدم وجود نگرش بهداشتی و پیشگیرانه در مدیریت سلامت استان</w:t>
      </w:r>
    </w:p>
    <w:p w14:paraId="70DE7CAE" w14:textId="77777777" w:rsidR="00591DFF" w:rsidRPr="00F35C23" w:rsidRDefault="00591DFF" w:rsidP="00591DFF">
      <w:pPr>
        <w:spacing w:line="276" w:lineRule="auto"/>
        <w:ind w:right="-477"/>
        <w:jc w:val="both"/>
        <w:rPr>
          <w:rFonts w:eastAsia="Titr" w:cs="B Zar"/>
          <w:b/>
          <w:bCs/>
          <w:color w:val="000000"/>
          <w:sz w:val="28"/>
          <w:szCs w:val="28"/>
          <w:rtl/>
          <w:lang w:bidi="fa-IR"/>
        </w:rPr>
      </w:pPr>
    </w:p>
    <w:p w14:paraId="70DE7CAF" w14:textId="77777777" w:rsidR="00591DFF" w:rsidRPr="00F35C23" w:rsidRDefault="00591DFF" w:rsidP="00591DFF">
      <w:pPr>
        <w:spacing w:line="276" w:lineRule="auto"/>
        <w:ind w:right="-477"/>
        <w:jc w:val="both"/>
        <w:rPr>
          <w:rFonts w:eastAsia="Titr" w:cs="B Zar"/>
          <w:color w:val="000000"/>
          <w:sz w:val="28"/>
          <w:szCs w:val="28"/>
          <w:rtl/>
          <w:lang w:bidi="fa-IR"/>
        </w:rPr>
      </w:pPr>
    </w:p>
    <w:p w14:paraId="70DE7CB0" w14:textId="77777777" w:rsidR="00591DFF" w:rsidRPr="00F35C23" w:rsidRDefault="00591DFF" w:rsidP="00591DFF">
      <w:pPr>
        <w:spacing w:line="360" w:lineRule="auto"/>
        <w:ind w:right="-477"/>
        <w:jc w:val="both"/>
        <w:rPr>
          <w:rFonts w:eastAsia="Titr" w:cs="B Zar"/>
          <w:color w:val="000000"/>
          <w:sz w:val="28"/>
          <w:szCs w:val="28"/>
          <w:rtl/>
          <w:lang w:bidi="fa-IR"/>
        </w:rPr>
      </w:pPr>
    </w:p>
    <w:p w14:paraId="70DE7CB1" w14:textId="77777777" w:rsidR="00591DFF" w:rsidRPr="00F35C23" w:rsidRDefault="00591DFF" w:rsidP="00591DFF">
      <w:pPr>
        <w:spacing w:line="360" w:lineRule="auto"/>
        <w:ind w:right="-477"/>
        <w:jc w:val="both"/>
        <w:rPr>
          <w:rFonts w:eastAsia="Titr" w:cs="B Zar"/>
          <w:color w:val="000000"/>
          <w:sz w:val="28"/>
          <w:szCs w:val="28"/>
          <w:rtl/>
          <w:lang w:bidi="fa-IR"/>
        </w:rPr>
      </w:pPr>
    </w:p>
    <w:p w14:paraId="70DE7CB2" w14:textId="77777777" w:rsidR="00591DFF" w:rsidRPr="00F35C23" w:rsidRDefault="00591DFF" w:rsidP="00591DFF">
      <w:pPr>
        <w:spacing w:line="360" w:lineRule="auto"/>
        <w:ind w:right="-477"/>
        <w:jc w:val="both"/>
        <w:rPr>
          <w:rFonts w:eastAsia="Titr" w:cs="B Zar"/>
          <w:color w:val="000000"/>
          <w:sz w:val="28"/>
          <w:szCs w:val="28"/>
          <w:rtl/>
          <w:lang w:bidi="fa-IR"/>
        </w:rPr>
      </w:pPr>
    </w:p>
    <w:p w14:paraId="70DE7CB3" w14:textId="77777777" w:rsidR="00A81EC1" w:rsidRPr="00F35C23" w:rsidRDefault="00A81EC1" w:rsidP="00591DFF">
      <w:pPr>
        <w:spacing w:line="360" w:lineRule="auto"/>
        <w:ind w:right="-477"/>
        <w:jc w:val="both"/>
        <w:rPr>
          <w:rFonts w:eastAsia="Titr" w:cs="B Zar"/>
          <w:color w:val="000000"/>
          <w:sz w:val="28"/>
          <w:szCs w:val="28"/>
          <w:rtl/>
          <w:lang w:bidi="fa-IR"/>
        </w:rPr>
      </w:pPr>
    </w:p>
    <w:p w14:paraId="70DE7CB4" w14:textId="77777777" w:rsidR="00A81EC1" w:rsidRDefault="00A81EC1" w:rsidP="00591DFF">
      <w:pPr>
        <w:spacing w:line="360" w:lineRule="auto"/>
        <w:ind w:right="-477"/>
        <w:jc w:val="both"/>
        <w:rPr>
          <w:rFonts w:eastAsia="Titr" w:cs="B Zar"/>
          <w:color w:val="000000"/>
          <w:sz w:val="28"/>
          <w:szCs w:val="28"/>
          <w:lang w:bidi="fa-IR"/>
        </w:rPr>
      </w:pPr>
    </w:p>
    <w:p w14:paraId="70DE7CB5" w14:textId="77777777" w:rsidR="00CC1E72" w:rsidRDefault="00CC1E72" w:rsidP="00591DFF">
      <w:pPr>
        <w:spacing w:line="360" w:lineRule="auto"/>
        <w:ind w:right="-477"/>
        <w:jc w:val="both"/>
        <w:rPr>
          <w:rFonts w:eastAsia="Titr" w:cs="B Zar"/>
          <w:color w:val="000000"/>
          <w:sz w:val="28"/>
          <w:szCs w:val="28"/>
          <w:lang w:bidi="fa-IR"/>
        </w:rPr>
      </w:pPr>
    </w:p>
    <w:p w14:paraId="70DE7CB6" w14:textId="77777777" w:rsidR="00CC1E72" w:rsidRDefault="00CC1E72" w:rsidP="00591DFF">
      <w:pPr>
        <w:spacing w:line="360" w:lineRule="auto"/>
        <w:ind w:right="-477"/>
        <w:jc w:val="both"/>
        <w:rPr>
          <w:rFonts w:eastAsia="Titr" w:cs="B Zar"/>
          <w:color w:val="000000"/>
          <w:sz w:val="28"/>
          <w:szCs w:val="28"/>
          <w:lang w:bidi="fa-IR"/>
        </w:rPr>
      </w:pPr>
    </w:p>
    <w:p w14:paraId="70DE7CB7" w14:textId="77777777" w:rsidR="00CC1E72" w:rsidRPr="00F35C23" w:rsidRDefault="00CC1E72" w:rsidP="00591DFF">
      <w:pPr>
        <w:spacing w:line="360" w:lineRule="auto"/>
        <w:ind w:right="-477"/>
        <w:jc w:val="both"/>
        <w:rPr>
          <w:rFonts w:eastAsia="Titr" w:cs="B Zar"/>
          <w:color w:val="000000"/>
          <w:sz w:val="28"/>
          <w:szCs w:val="28"/>
          <w:rtl/>
          <w:lang w:bidi="fa-IR"/>
        </w:rPr>
      </w:pPr>
    </w:p>
    <w:p w14:paraId="70DE7CB8" w14:textId="77777777" w:rsidR="00591DFF" w:rsidRPr="00F35C23" w:rsidRDefault="00591DFF" w:rsidP="00F35C23">
      <w:pPr>
        <w:jc w:val="both"/>
        <w:rPr>
          <w:rFonts w:ascii="Arial" w:hAnsi="Arial" w:cs="B Zar"/>
          <w:b/>
          <w:bCs/>
          <w:sz w:val="28"/>
          <w:szCs w:val="28"/>
          <w:rtl/>
        </w:rPr>
      </w:pPr>
      <w:bookmarkStart w:id="19" w:name="_Toc378613933"/>
      <w:bookmarkStart w:id="20" w:name="_Toc395764052"/>
      <w:bookmarkStart w:id="21" w:name="_Toc405561906"/>
      <w:r w:rsidRPr="00F35C23">
        <w:rPr>
          <w:rFonts w:ascii="Arial" w:hAnsi="Arial" w:cs="B Zar" w:hint="cs"/>
          <w:b/>
          <w:bCs/>
          <w:sz w:val="28"/>
          <w:szCs w:val="28"/>
          <w:rtl/>
        </w:rPr>
        <w:lastRenderedPageBreak/>
        <w:t xml:space="preserve">ماتریس </w:t>
      </w:r>
      <w:bookmarkEnd w:id="19"/>
      <w:bookmarkEnd w:id="20"/>
      <w:bookmarkEnd w:id="21"/>
      <w:r w:rsidR="00F35C23" w:rsidRPr="007124D1">
        <w:rPr>
          <w:rFonts w:ascii="Arial" w:hAnsi="Arial" w:cs="Arial"/>
          <w:b/>
          <w:bCs/>
          <w:i/>
          <w:iCs/>
          <w:sz w:val="28"/>
          <w:szCs w:val="28"/>
        </w:rPr>
        <w:t>SWOT</w:t>
      </w:r>
      <w:r w:rsidR="00F35C23" w:rsidRPr="00F35C23">
        <w:rPr>
          <w:rFonts w:cs="B Zar" w:hint="cs"/>
          <w:sz w:val="28"/>
          <w:szCs w:val="28"/>
          <w:rtl/>
        </w:rPr>
        <w:t xml:space="preserve"> </w:t>
      </w:r>
      <w:r w:rsidRPr="00F35C23">
        <w:rPr>
          <w:rFonts w:ascii="Arial" w:hAnsi="Arial" w:cs="B Zar" w:hint="cs"/>
          <w:b/>
          <w:bCs/>
          <w:sz w:val="28"/>
          <w:szCs w:val="28"/>
          <w:rtl/>
        </w:rPr>
        <w:t>دانشکده بهداشت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64740" w:rsidRPr="00F35C23" w14:paraId="70DE7CBB" w14:textId="77777777" w:rsidTr="00B237B2">
        <w:trPr>
          <w:trHeight w:val="416"/>
        </w:trPr>
        <w:tc>
          <w:tcPr>
            <w:tcW w:w="4788" w:type="dxa"/>
            <w:tcBorders>
              <w:top w:val="single" w:sz="4" w:space="0" w:color="auto"/>
              <w:left w:val="single" w:sz="4" w:space="0" w:color="auto"/>
              <w:bottom w:val="single" w:sz="4" w:space="0" w:color="auto"/>
              <w:right w:val="single" w:sz="4" w:space="0" w:color="auto"/>
            </w:tcBorders>
            <w:shd w:val="clear" w:color="auto" w:fill="E2EFD9"/>
            <w:hideMark/>
          </w:tcPr>
          <w:p w14:paraId="70DE7CB9" w14:textId="77777777" w:rsidR="00591DFF" w:rsidRPr="00F35C23" w:rsidRDefault="00591DFF" w:rsidP="00591DFF">
            <w:pPr>
              <w:jc w:val="both"/>
              <w:rPr>
                <w:rFonts w:eastAsia="Calibri" w:cs="B Zar"/>
                <w:sz w:val="28"/>
                <w:szCs w:val="28"/>
                <w:lang w:bidi="fa-IR"/>
              </w:rPr>
            </w:pPr>
            <w:r w:rsidRPr="00F35C23">
              <w:rPr>
                <w:rFonts w:eastAsia="Calibri" w:cs="B Zar" w:hint="cs"/>
                <w:sz w:val="28"/>
                <w:szCs w:val="28"/>
                <w:rtl/>
                <w:lang w:bidi="fa-IR"/>
              </w:rPr>
              <w:t>نقاط قوت</w:t>
            </w:r>
            <w:r w:rsidR="00F47E0E" w:rsidRPr="00F35C23">
              <w:rPr>
                <w:rFonts w:eastAsia="Calibri" w:cs="B Zar" w:hint="cs"/>
                <w:sz w:val="28"/>
                <w:szCs w:val="28"/>
                <w:rtl/>
                <w:lang w:bidi="fa-IR"/>
              </w:rPr>
              <w:t xml:space="preserve"> </w:t>
            </w:r>
            <w:r w:rsidRPr="00F35C23">
              <w:rPr>
                <w:rFonts w:eastAsia="Calibri" w:cs="B Zar"/>
                <w:sz w:val="28"/>
                <w:szCs w:val="28"/>
                <w:lang w:bidi="fa-IR"/>
              </w:rPr>
              <w:t>(Strength)</w:t>
            </w:r>
          </w:p>
        </w:tc>
        <w:tc>
          <w:tcPr>
            <w:tcW w:w="4788" w:type="dxa"/>
            <w:tcBorders>
              <w:top w:val="single" w:sz="4" w:space="0" w:color="auto"/>
              <w:left w:val="single" w:sz="4" w:space="0" w:color="auto"/>
              <w:bottom w:val="single" w:sz="4" w:space="0" w:color="auto"/>
              <w:right w:val="single" w:sz="4" w:space="0" w:color="auto"/>
            </w:tcBorders>
            <w:shd w:val="clear" w:color="auto" w:fill="FFF2CC"/>
            <w:hideMark/>
          </w:tcPr>
          <w:p w14:paraId="70DE7CBA" w14:textId="77777777" w:rsidR="00591DFF" w:rsidRPr="00F35C23" w:rsidRDefault="00591DFF" w:rsidP="00591DFF">
            <w:pPr>
              <w:jc w:val="both"/>
              <w:rPr>
                <w:rFonts w:eastAsia="Calibri" w:cs="B Zar"/>
                <w:sz w:val="28"/>
                <w:szCs w:val="28"/>
                <w:lang w:bidi="fa-IR"/>
              </w:rPr>
            </w:pPr>
            <w:r w:rsidRPr="00F35C23">
              <w:rPr>
                <w:rFonts w:eastAsia="Calibri" w:cs="B Zar" w:hint="cs"/>
                <w:sz w:val="28"/>
                <w:szCs w:val="28"/>
                <w:rtl/>
                <w:lang w:bidi="fa-IR"/>
              </w:rPr>
              <w:t>نقاط ضعف</w:t>
            </w:r>
            <w:r w:rsidR="00F47E0E" w:rsidRPr="00F35C23">
              <w:rPr>
                <w:rFonts w:eastAsia="Calibri" w:cs="B Zar" w:hint="cs"/>
                <w:sz w:val="28"/>
                <w:szCs w:val="28"/>
                <w:rtl/>
                <w:lang w:bidi="fa-IR"/>
              </w:rPr>
              <w:t xml:space="preserve"> </w:t>
            </w:r>
            <w:r w:rsidRPr="00F35C23">
              <w:rPr>
                <w:rFonts w:eastAsia="Calibri" w:cs="B Zar"/>
                <w:sz w:val="28"/>
                <w:szCs w:val="28"/>
                <w:lang w:bidi="fa-IR"/>
              </w:rPr>
              <w:t>(Weakness)</w:t>
            </w:r>
          </w:p>
        </w:tc>
      </w:tr>
      <w:tr w:rsidR="00D64740" w:rsidRPr="00F35C23" w14:paraId="70DE7CDC" w14:textId="77777777" w:rsidTr="00591DFF">
        <w:trPr>
          <w:trHeight w:val="4235"/>
        </w:trPr>
        <w:tc>
          <w:tcPr>
            <w:tcW w:w="4788" w:type="dxa"/>
            <w:tcBorders>
              <w:top w:val="single" w:sz="4" w:space="0" w:color="auto"/>
              <w:left w:val="single" w:sz="4" w:space="0" w:color="auto"/>
              <w:bottom w:val="single" w:sz="4" w:space="0" w:color="auto"/>
              <w:right w:val="single" w:sz="4" w:space="0" w:color="auto"/>
            </w:tcBorders>
            <w:shd w:val="clear" w:color="auto" w:fill="auto"/>
            <w:hideMark/>
          </w:tcPr>
          <w:p w14:paraId="70DE7CBC"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وجود اساتید مجرب و متخصص در رشته های مربوطه</w:t>
            </w:r>
          </w:p>
          <w:p w14:paraId="70DE7CBD" w14:textId="77777777" w:rsidR="00CC1E72" w:rsidRPr="00CC1E72" w:rsidRDefault="00CC1E72" w:rsidP="003664A3">
            <w:pPr>
              <w:spacing w:line="276" w:lineRule="auto"/>
              <w:jc w:val="both"/>
              <w:rPr>
                <w:rFonts w:eastAsia="Titr" w:cs="B Zar"/>
                <w:color w:val="000000"/>
                <w:sz w:val="20"/>
                <w:szCs w:val="20"/>
                <w:rtl/>
              </w:rPr>
            </w:pPr>
            <w:r w:rsidRPr="00CC1E72">
              <w:rPr>
                <w:rFonts w:eastAsia="Titr" w:cs="B Zar" w:hint="cs"/>
                <w:color w:val="000000"/>
                <w:sz w:val="20"/>
                <w:szCs w:val="20"/>
                <w:rtl/>
              </w:rPr>
              <w:t>ارتباط</w:t>
            </w:r>
            <w:r w:rsidRPr="00CC1E72">
              <w:rPr>
                <w:rFonts w:eastAsia="Titr" w:cs="B Zar"/>
                <w:color w:val="000000"/>
                <w:sz w:val="20"/>
                <w:szCs w:val="20"/>
                <w:rtl/>
              </w:rPr>
              <w:t xml:space="preserve"> </w:t>
            </w:r>
            <w:r w:rsidRPr="00CC1E72">
              <w:rPr>
                <w:rFonts w:eastAsia="Titr" w:cs="B Zar" w:hint="cs"/>
                <w:color w:val="000000"/>
                <w:sz w:val="20"/>
                <w:szCs w:val="20"/>
                <w:rtl/>
              </w:rPr>
              <w:t>علمی، دوستانه و مناسب</w:t>
            </w:r>
            <w:r w:rsidRPr="00CC1E72">
              <w:rPr>
                <w:rFonts w:eastAsia="Titr" w:cs="B Zar"/>
                <w:color w:val="000000"/>
                <w:sz w:val="20"/>
                <w:szCs w:val="20"/>
                <w:rtl/>
              </w:rPr>
              <w:t xml:space="preserve"> </w:t>
            </w:r>
            <w:r w:rsidRPr="00CC1E72">
              <w:rPr>
                <w:rFonts w:eastAsia="Titr" w:cs="B Zar" w:hint="cs"/>
                <w:color w:val="000000"/>
                <w:sz w:val="20"/>
                <w:szCs w:val="20"/>
                <w:rtl/>
              </w:rPr>
              <w:t>بین</w:t>
            </w:r>
            <w:r w:rsidRPr="00CC1E72">
              <w:rPr>
                <w:rFonts w:eastAsia="Titr" w:cs="B Zar"/>
                <w:color w:val="000000"/>
                <w:sz w:val="20"/>
                <w:szCs w:val="20"/>
                <w:rtl/>
              </w:rPr>
              <w:t xml:space="preserve"> </w:t>
            </w:r>
            <w:r w:rsidRPr="00CC1E72">
              <w:rPr>
                <w:rFonts w:eastAsia="Titr" w:cs="B Zar" w:hint="cs"/>
                <w:color w:val="000000"/>
                <w:sz w:val="20"/>
                <w:szCs w:val="20"/>
                <w:rtl/>
              </w:rPr>
              <w:t>اساتید</w:t>
            </w:r>
            <w:r w:rsidRPr="00CC1E72">
              <w:rPr>
                <w:rFonts w:eastAsia="Titr" w:cs="B Zar"/>
                <w:color w:val="000000"/>
                <w:sz w:val="20"/>
                <w:szCs w:val="20"/>
                <w:rtl/>
              </w:rPr>
              <w:t xml:space="preserve"> </w:t>
            </w:r>
            <w:r w:rsidRPr="00CC1E72">
              <w:rPr>
                <w:rFonts w:eastAsia="Titr" w:cs="B Zar" w:hint="cs"/>
                <w:color w:val="000000"/>
                <w:sz w:val="20"/>
                <w:szCs w:val="20"/>
                <w:rtl/>
              </w:rPr>
              <w:t>و</w:t>
            </w:r>
            <w:r w:rsidRPr="00CC1E72">
              <w:rPr>
                <w:rFonts w:eastAsia="Titr" w:cs="B Zar"/>
                <w:color w:val="000000"/>
                <w:sz w:val="20"/>
                <w:szCs w:val="20"/>
                <w:rtl/>
              </w:rPr>
              <w:t xml:space="preserve"> </w:t>
            </w:r>
            <w:r w:rsidRPr="00CC1E72">
              <w:rPr>
                <w:rFonts w:eastAsia="Titr" w:cs="B Zar" w:hint="cs"/>
                <w:color w:val="000000"/>
                <w:sz w:val="20"/>
                <w:szCs w:val="20"/>
                <w:rtl/>
              </w:rPr>
              <w:t>دانشجویان</w:t>
            </w:r>
          </w:p>
          <w:p w14:paraId="70DE7CBE"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وجود مقطع کارشناسی ارشد در 6 رشته مقاطع تکمیلی</w:t>
            </w:r>
          </w:p>
          <w:p w14:paraId="70DE7CBF"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وجود</w:t>
            </w:r>
            <w:r w:rsidRPr="00CC1E72">
              <w:rPr>
                <w:rFonts w:eastAsia="Titr" w:cs="B Zar"/>
                <w:color w:val="000000"/>
                <w:sz w:val="20"/>
                <w:szCs w:val="20"/>
                <w:rtl/>
              </w:rPr>
              <w:t xml:space="preserve"> </w:t>
            </w:r>
            <w:r w:rsidRPr="00CC1E72">
              <w:rPr>
                <w:rFonts w:eastAsia="Titr" w:cs="B Zar" w:hint="cs"/>
                <w:color w:val="000000"/>
                <w:sz w:val="20"/>
                <w:szCs w:val="20"/>
                <w:rtl/>
              </w:rPr>
              <w:t>آزمايشگاه</w:t>
            </w:r>
            <w:r w:rsidRPr="00CC1E72">
              <w:rPr>
                <w:rFonts w:eastAsia="Titr" w:cs="B Zar"/>
                <w:color w:val="000000"/>
                <w:sz w:val="20"/>
                <w:szCs w:val="20"/>
                <w:rtl/>
              </w:rPr>
              <w:t xml:space="preserve"> </w:t>
            </w:r>
            <w:r w:rsidRPr="00CC1E72">
              <w:rPr>
                <w:rFonts w:eastAsia="Titr" w:cs="B Zar" w:hint="cs"/>
                <w:color w:val="000000"/>
                <w:sz w:val="20"/>
                <w:szCs w:val="20"/>
                <w:rtl/>
              </w:rPr>
              <w:t>آناليز</w:t>
            </w:r>
            <w:r w:rsidRPr="00CC1E72">
              <w:rPr>
                <w:rFonts w:eastAsia="Titr" w:cs="B Zar"/>
                <w:color w:val="000000"/>
                <w:sz w:val="20"/>
                <w:szCs w:val="20"/>
                <w:rtl/>
              </w:rPr>
              <w:t xml:space="preserve"> </w:t>
            </w:r>
            <w:r w:rsidRPr="00CC1E72">
              <w:rPr>
                <w:rFonts w:eastAsia="Titr" w:cs="B Zar" w:hint="cs"/>
                <w:color w:val="000000"/>
                <w:sz w:val="20"/>
                <w:szCs w:val="20"/>
                <w:rtl/>
              </w:rPr>
              <w:t>دستگاهي</w:t>
            </w:r>
            <w:r w:rsidRPr="00CC1E72">
              <w:rPr>
                <w:rFonts w:eastAsia="Titr" w:cs="B Zar"/>
                <w:color w:val="000000"/>
                <w:sz w:val="20"/>
                <w:szCs w:val="20"/>
                <w:rtl/>
              </w:rPr>
              <w:t xml:space="preserve"> </w:t>
            </w:r>
            <w:r w:rsidRPr="00CC1E72">
              <w:rPr>
                <w:rFonts w:eastAsia="Titr" w:cs="B Zar" w:hint="cs"/>
                <w:color w:val="000000"/>
                <w:sz w:val="20"/>
                <w:szCs w:val="20"/>
                <w:rtl/>
              </w:rPr>
              <w:t>و آزمایشگاه</w:t>
            </w:r>
            <w:r w:rsidRPr="00CC1E72">
              <w:rPr>
                <w:rFonts w:eastAsia="Titr" w:cs="B Zar"/>
                <w:color w:val="000000"/>
                <w:sz w:val="20"/>
                <w:szCs w:val="20"/>
                <w:rtl/>
              </w:rPr>
              <w:t xml:space="preserve"> </w:t>
            </w:r>
            <w:r w:rsidRPr="00CC1E72">
              <w:rPr>
                <w:rFonts w:eastAsia="Titr" w:cs="B Zar" w:hint="cs"/>
                <w:color w:val="000000"/>
                <w:sz w:val="20"/>
                <w:szCs w:val="20"/>
                <w:rtl/>
              </w:rPr>
              <w:t>های تخصصی در گروه</w:t>
            </w:r>
            <w:r w:rsidRPr="00CC1E72">
              <w:rPr>
                <w:rFonts w:eastAsia="Titr" w:cs="B Zar"/>
                <w:color w:val="000000"/>
                <w:sz w:val="20"/>
                <w:szCs w:val="20"/>
                <w:lang w:bidi="fa-IR"/>
              </w:rPr>
              <w:t xml:space="preserve"> </w:t>
            </w:r>
            <w:r w:rsidRPr="00CC1E72">
              <w:rPr>
                <w:rFonts w:eastAsia="Titr" w:cs="B Zar" w:hint="cs"/>
                <w:color w:val="000000"/>
                <w:sz w:val="20"/>
                <w:szCs w:val="20"/>
                <w:rtl/>
              </w:rPr>
              <w:t>های بهداشت محیط و حرفه ای</w:t>
            </w:r>
          </w:p>
          <w:p w14:paraId="70DE7CC0"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وجود</w:t>
            </w:r>
            <w:r w:rsidRPr="00CC1E72">
              <w:rPr>
                <w:rFonts w:eastAsia="Titr" w:cs="B Zar"/>
                <w:color w:val="000000"/>
                <w:sz w:val="20"/>
                <w:szCs w:val="20"/>
                <w:rtl/>
              </w:rPr>
              <w:t xml:space="preserve"> </w:t>
            </w:r>
            <w:r w:rsidRPr="00CC1E72">
              <w:rPr>
                <w:rFonts w:eastAsia="Titr" w:cs="B Zar" w:hint="cs"/>
                <w:color w:val="000000"/>
                <w:sz w:val="20"/>
                <w:szCs w:val="20"/>
                <w:rtl/>
              </w:rPr>
              <w:t>کارگاه</w:t>
            </w:r>
            <w:r w:rsidRPr="00CC1E72">
              <w:rPr>
                <w:rFonts w:eastAsia="Titr" w:cs="B Zar"/>
                <w:color w:val="000000"/>
                <w:sz w:val="20"/>
                <w:szCs w:val="20"/>
                <w:rtl/>
              </w:rPr>
              <w:t xml:space="preserve"> </w:t>
            </w:r>
            <w:r w:rsidRPr="00CC1E72">
              <w:rPr>
                <w:rFonts w:eastAsia="Titr" w:cs="B Zar" w:hint="cs"/>
                <w:color w:val="000000"/>
                <w:sz w:val="20"/>
                <w:szCs w:val="20"/>
                <w:rtl/>
              </w:rPr>
              <w:t>تکنولوژی</w:t>
            </w:r>
            <w:r w:rsidRPr="00CC1E72">
              <w:rPr>
                <w:rFonts w:eastAsia="Titr" w:cs="B Zar"/>
                <w:color w:val="000000"/>
                <w:sz w:val="20"/>
                <w:szCs w:val="20"/>
                <w:rtl/>
              </w:rPr>
              <w:t xml:space="preserve"> </w:t>
            </w:r>
            <w:r w:rsidRPr="00CC1E72">
              <w:rPr>
                <w:rFonts w:eastAsia="Titr" w:cs="B Zar" w:hint="cs"/>
                <w:color w:val="000000"/>
                <w:sz w:val="20"/>
                <w:szCs w:val="20"/>
                <w:rtl/>
              </w:rPr>
              <w:t>آموزشی و لابراتوار آمار</w:t>
            </w:r>
          </w:p>
          <w:p w14:paraId="70DE7CC1"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سایت رایانه و وجود</w:t>
            </w:r>
            <w:r w:rsidRPr="00CC1E72">
              <w:rPr>
                <w:rFonts w:eastAsia="Titr" w:cs="B Zar"/>
                <w:color w:val="000000"/>
                <w:sz w:val="20"/>
                <w:szCs w:val="20"/>
                <w:rtl/>
              </w:rPr>
              <w:t xml:space="preserve"> </w:t>
            </w:r>
            <w:r w:rsidRPr="00CC1E72">
              <w:rPr>
                <w:rFonts w:eastAsia="Titr" w:cs="B Zar" w:hint="cs"/>
                <w:color w:val="000000"/>
                <w:sz w:val="20"/>
                <w:szCs w:val="20"/>
                <w:rtl/>
              </w:rPr>
              <w:t>کتابخانه</w:t>
            </w:r>
            <w:r w:rsidRPr="00CC1E72">
              <w:rPr>
                <w:rFonts w:eastAsia="Titr" w:cs="B Zar"/>
                <w:color w:val="000000"/>
                <w:sz w:val="20"/>
                <w:szCs w:val="20"/>
                <w:rtl/>
              </w:rPr>
              <w:t xml:space="preserve"> </w:t>
            </w:r>
            <w:r w:rsidRPr="00CC1E72">
              <w:rPr>
                <w:rFonts w:eastAsia="Titr" w:cs="B Zar" w:hint="cs"/>
                <w:color w:val="000000"/>
                <w:sz w:val="20"/>
                <w:szCs w:val="20"/>
                <w:rtl/>
              </w:rPr>
              <w:t>با</w:t>
            </w:r>
            <w:r w:rsidRPr="00CC1E72">
              <w:rPr>
                <w:rFonts w:eastAsia="Titr" w:cs="B Zar"/>
                <w:color w:val="000000"/>
                <w:sz w:val="20"/>
                <w:szCs w:val="20"/>
                <w:rtl/>
              </w:rPr>
              <w:t xml:space="preserve"> </w:t>
            </w:r>
            <w:r w:rsidRPr="00CC1E72">
              <w:rPr>
                <w:rFonts w:eastAsia="Titr" w:cs="B Zar" w:hint="cs"/>
                <w:color w:val="000000"/>
                <w:sz w:val="20"/>
                <w:szCs w:val="20"/>
                <w:rtl/>
              </w:rPr>
              <w:t>امکانات</w:t>
            </w:r>
            <w:r w:rsidRPr="00CC1E72">
              <w:rPr>
                <w:rFonts w:eastAsia="Titr" w:cs="B Zar"/>
                <w:color w:val="000000"/>
                <w:sz w:val="20"/>
                <w:szCs w:val="20"/>
                <w:rtl/>
              </w:rPr>
              <w:t xml:space="preserve"> </w:t>
            </w:r>
            <w:r w:rsidRPr="00CC1E72">
              <w:rPr>
                <w:rFonts w:eastAsia="Titr" w:cs="B Zar" w:hint="cs"/>
                <w:color w:val="000000"/>
                <w:sz w:val="20"/>
                <w:szCs w:val="20"/>
                <w:rtl/>
              </w:rPr>
              <w:t>مناسب و تعداد کافی کتب فارسی و لاتین و الکترونیک</w:t>
            </w:r>
          </w:p>
          <w:p w14:paraId="70DE7CC2"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وجود دو مرکز تحقیقاتی فعال در دانشکده</w:t>
            </w:r>
          </w:p>
          <w:p w14:paraId="70DE7CC3"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انتشار</w:t>
            </w:r>
            <w:r w:rsidRPr="00CC1E72">
              <w:rPr>
                <w:rFonts w:eastAsia="Titr" w:cs="B Zar"/>
                <w:color w:val="000000"/>
                <w:sz w:val="20"/>
                <w:szCs w:val="20"/>
                <w:rtl/>
              </w:rPr>
              <w:t xml:space="preserve"> </w:t>
            </w:r>
            <w:r w:rsidRPr="00CC1E72">
              <w:rPr>
                <w:rFonts w:eastAsia="Titr" w:cs="B Zar" w:hint="cs"/>
                <w:color w:val="000000"/>
                <w:sz w:val="20"/>
                <w:szCs w:val="20"/>
                <w:rtl/>
              </w:rPr>
              <w:t>فصلنامه علمی پژوهشی</w:t>
            </w:r>
            <w:r w:rsidRPr="00CC1E72">
              <w:rPr>
                <w:rFonts w:eastAsia="Titr" w:cs="B Zar"/>
                <w:color w:val="000000"/>
                <w:sz w:val="20"/>
                <w:szCs w:val="20"/>
                <w:rtl/>
              </w:rPr>
              <w:t xml:space="preserve"> </w:t>
            </w:r>
            <w:r w:rsidRPr="00CC1E72">
              <w:rPr>
                <w:rFonts w:eastAsia="Titr" w:cs="B Zar" w:hint="cs"/>
                <w:color w:val="000000"/>
                <w:sz w:val="20"/>
                <w:szCs w:val="20"/>
                <w:rtl/>
              </w:rPr>
              <w:t>مستقل</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دانشکده</w:t>
            </w:r>
            <w:r w:rsidRPr="00CC1E72">
              <w:rPr>
                <w:rFonts w:eastAsia="Titr" w:cs="B Zar"/>
                <w:color w:val="000000"/>
                <w:sz w:val="20"/>
                <w:szCs w:val="20"/>
                <w:rtl/>
              </w:rPr>
              <w:t xml:space="preserve"> </w:t>
            </w:r>
            <w:r w:rsidRPr="00CC1E72">
              <w:rPr>
                <w:rFonts w:eastAsia="Titr" w:cs="B Zar"/>
                <w:color w:val="000000"/>
                <w:sz w:val="20"/>
                <w:szCs w:val="20"/>
                <w:lang w:bidi="fa-IR"/>
              </w:rPr>
              <w:t>Jundishapur Journal of Health Sciences</w:t>
            </w:r>
          </w:p>
          <w:p w14:paraId="70DE7CC4" w14:textId="77777777" w:rsidR="00CC1E72" w:rsidRPr="00CC1E72" w:rsidRDefault="00CC1E72" w:rsidP="003664A3">
            <w:pPr>
              <w:spacing w:line="276" w:lineRule="auto"/>
              <w:jc w:val="both"/>
              <w:rPr>
                <w:rFonts w:eastAsia="Titr" w:cs="B Zar"/>
                <w:color w:val="000000"/>
                <w:sz w:val="20"/>
                <w:szCs w:val="20"/>
                <w:rtl/>
              </w:rPr>
            </w:pPr>
            <w:r w:rsidRPr="00CC1E72">
              <w:rPr>
                <w:rFonts w:eastAsia="Titr" w:cs="B Zar" w:hint="cs"/>
                <w:color w:val="000000"/>
                <w:sz w:val="20"/>
                <w:szCs w:val="20"/>
                <w:rtl/>
              </w:rPr>
              <w:t>تعامل</w:t>
            </w:r>
            <w:r w:rsidRPr="00CC1E72">
              <w:rPr>
                <w:rFonts w:eastAsia="Titr" w:cs="B Zar"/>
                <w:color w:val="000000"/>
                <w:sz w:val="20"/>
                <w:szCs w:val="20"/>
                <w:rtl/>
              </w:rPr>
              <w:t xml:space="preserve"> </w:t>
            </w:r>
            <w:r w:rsidRPr="00CC1E72">
              <w:rPr>
                <w:rFonts w:eastAsia="Titr" w:cs="B Zar" w:hint="cs"/>
                <w:color w:val="000000"/>
                <w:sz w:val="20"/>
                <w:szCs w:val="20"/>
                <w:rtl/>
              </w:rPr>
              <w:t>مناسب</w:t>
            </w:r>
            <w:r w:rsidRPr="00CC1E72">
              <w:rPr>
                <w:rFonts w:eastAsia="Titr" w:cs="B Zar"/>
                <w:color w:val="000000"/>
                <w:sz w:val="20"/>
                <w:szCs w:val="20"/>
                <w:rtl/>
              </w:rPr>
              <w:t xml:space="preserve"> </w:t>
            </w:r>
            <w:r w:rsidRPr="00CC1E72">
              <w:rPr>
                <w:rFonts w:eastAsia="Titr" w:cs="B Zar" w:hint="cs"/>
                <w:color w:val="000000"/>
                <w:sz w:val="20"/>
                <w:szCs w:val="20"/>
                <w:rtl/>
              </w:rPr>
              <w:t>با</w:t>
            </w:r>
            <w:r w:rsidRPr="00CC1E72">
              <w:rPr>
                <w:rFonts w:eastAsia="Titr" w:cs="B Zar"/>
                <w:color w:val="000000"/>
                <w:sz w:val="20"/>
                <w:szCs w:val="20"/>
                <w:rtl/>
              </w:rPr>
              <w:t xml:space="preserve"> </w:t>
            </w:r>
            <w:r w:rsidRPr="00CC1E72">
              <w:rPr>
                <w:rFonts w:eastAsia="Titr" w:cs="B Zar" w:hint="cs"/>
                <w:color w:val="000000"/>
                <w:sz w:val="20"/>
                <w:szCs w:val="20"/>
                <w:rtl/>
              </w:rPr>
              <w:t>معاونت</w:t>
            </w:r>
            <w:r w:rsidRPr="00CC1E72">
              <w:rPr>
                <w:rFonts w:eastAsia="Titr" w:cs="B Zar"/>
                <w:color w:val="000000"/>
                <w:sz w:val="20"/>
                <w:szCs w:val="20"/>
                <w:rtl/>
              </w:rPr>
              <w:t xml:space="preserve"> </w:t>
            </w:r>
            <w:r w:rsidRPr="00CC1E72">
              <w:rPr>
                <w:rFonts w:eastAsia="Titr" w:cs="B Zar" w:hint="cs"/>
                <w:color w:val="000000"/>
                <w:sz w:val="20"/>
                <w:szCs w:val="20"/>
                <w:rtl/>
              </w:rPr>
              <w:t>دانشجویی و فرهنگی</w:t>
            </w:r>
            <w:r w:rsidRPr="00CC1E72">
              <w:rPr>
                <w:rFonts w:eastAsia="Titr" w:cs="B Zar"/>
                <w:color w:val="000000"/>
                <w:sz w:val="20"/>
                <w:szCs w:val="20"/>
                <w:rtl/>
              </w:rPr>
              <w:t xml:space="preserve"> </w:t>
            </w:r>
            <w:r w:rsidRPr="00CC1E72">
              <w:rPr>
                <w:rFonts w:eastAsia="Titr" w:cs="B Zar" w:hint="cs"/>
                <w:color w:val="000000"/>
                <w:sz w:val="20"/>
                <w:szCs w:val="20"/>
                <w:rtl/>
              </w:rPr>
              <w:t xml:space="preserve">دانشگاه </w:t>
            </w:r>
          </w:p>
          <w:p w14:paraId="70DE7CC5"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برگزاری</w:t>
            </w:r>
            <w:r w:rsidRPr="00CC1E72">
              <w:rPr>
                <w:rFonts w:eastAsia="Titr" w:cs="B Zar"/>
                <w:color w:val="000000"/>
                <w:sz w:val="20"/>
                <w:szCs w:val="20"/>
                <w:rtl/>
              </w:rPr>
              <w:t xml:space="preserve"> </w:t>
            </w:r>
            <w:r w:rsidRPr="00CC1E72">
              <w:rPr>
                <w:rFonts w:eastAsia="Titr" w:cs="B Zar" w:hint="cs"/>
                <w:color w:val="000000"/>
                <w:sz w:val="20"/>
                <w:szCs w:val="20"/>
                <w:rtl/>
              </w:rPr>
              <w:t>منظم</w:t>
            </w:r>
            <w:r w:rsidRPr="00CC1E72">
              <w:rPr>
                <w:rFonts w:eastAsia="Titr" w:cs="B Zar"/>
                <w:color w:val="000000"/>
                <w:sz w:val="20"/>
                <w:szCs w:val="20"/>
                <w:rtl/>
              </w:rPr>
              <w:t xml:space="preserve"> </w:t>
            </w:r>
            <w:r w:rsidRPr="00CC1E72">
              <w:rPr>
                <w:rFonts w:eastAsia="Titr" w:cs="B Zar" w:hint="cs"/>
                <w:color w:val="000000"/>
                <w:sz w:val="20"/>
                <w:szCs w:val="20"/>
                <w:rtl/>
              </w:rPr>
              <w:t>دوره</w:t>
            </w:r>
            <w:r w:rsidRPr="00CC1E72">
              <w:rPr>
                <w:rFonts w:eastAsia="Titr" w:cs="B Zar"/>
                <w:color w:val="000000"/>
                <w:sz w:val="20"/>
                <w:szCs w:val="20"/>
                <w:rtl/>
              </w:rPr>
              <w:t xml:space="preserve"> </w:t>
            </w:r>
            <w:r w:rsidRPr="00CC1E72">
              <w:rPr>
                <w:rFonts w:eastAsia="Titr" w:cs="B Zar" w:hint="cs"/>
                <w:color w:val="000000"/>
                <w:sz w:val="20"/>
                <w:szCs w:val="20"/>
                <w:rtl/>
              </w:rPr>
              <w:t>های</w:t>
            </w:r>
            <w:r w:rsidRPr="00CC1E72">
              <w:rPr>
                <w:rFonts w:eastAsia="Titr" w:cs="B Zar"/>
                <w:color w:val="000000"/>
                <w:sz w:val="20"/>
                <w:szCs w:val="20"/>
                <w:rtl/>
              </w:rPr>
              <w:t xml:space="preserve"> </w:t>
            </w:r>
            <w:r w:rsidRPr="00CC1E72">
              <w:rPr>
                <w:rFonts w:eastAsia="Titr" w:cs="B Zar" w:hint="cs"/>
                <w:color w:val="000000"/>
                <w:sz w:val="20"/>
                <w:szCs w:val="20"/>
                <w:rtl/>
              </w:rPr>
              <w:t>آموزشی</w:t>
            </w:r>
            <w:r w:rsidRPr="00CC1E72">
              <w:rPr>
                <w:rFonts w:eastAsia="Titr" w:cs="B Zar"/>
                <w:color w:val="000000"/>
                <w:sz w:val="20"/>
                <w:szCs w:val="20"/>
                <w:rtl/>
              </w:rPr>
              <w:t xml:space="preserve"> </w:t>
            </w:r>
            <w:r w:rsidRPr="00CC1E72">
              <w:rPr>
                <w:rFonts w:eastAsia="Titr" w:cs="B Zar" w:hint="cs"/>
                <w:color w:val="000000"/>
                <w:sz w:val="20"/>
                <w:szCs w:val="20"/>
                <w:rtl/>
              </w:rPr>
              <w:t>ضمن</w:t>
            </w:r>
            <w:r w:rsidRPr="00CC1E72">
              <w:rPr>
                <w:rFonts w:eastAsia="Titr" w:cs="B Zar"/>
                <w:color w:val="000000"/>
                <w:sz w:val="20"/>
                <w:szCs w:val="20"/>
                <w:rtl/>
              </w:rPr>
              <w:t xml:space="preserve"> </w:t>
            </w:r>
            <w:r w:rsidRPr="00CC1E72">
              <w:rPr>
                <w:rFonts w:eastAsia="Titr" w:cs="B Zar" w:hint="cs"/>
                <w:color w:val="000000"/>
                <w:sz w:val="20"/>
                <w:szCs w:val="20"/>
                <w:rtl/>
              </w:rPr>
              <w:t>خدمت کارکنان</w:t>
            </w:r>
          </w:p>
          <w:p w14:paraId="70DE7CC6"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lang w:bidi="fa-IR"/>
              </w:rPr>
              <w:t>وجود دکتری بهداشت محیط</w:t>
            </w:r>
          </w:p>
          <w:p w14:paraId="70DE7CC7"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lang w:bidi="fa-IR"/>
              </w:rPr>
              <w:t xml:space="preserve">احراز رتبه اول پژوهشی بین دانشکده‌های دانشگاه </w:t>
            </w:r>
          </w:p>
          <w:p w14:paraId="70DE7CC8"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lang w:bidi="fa-IR"/>
              </w:rPr>
              <w:t>احراز رتبه دوم کشوری در شاخص ضریب تاثیر</w:t>
            </w:r>
          </w:p>
          <w:p w14:paraId="70DE7CC9"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lang w:bidi="fa-IR"/>
              </w:rPr>
              <w:t>ایفای نقش اعضای هیئت علمی در سطح دانشگاه و استان</w:t>
            </w:r>
          </w:p>
          <w:p w14:paraId="70DE7CCA"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lang w:bidi="fa-IR"/>
              </w:rPr>
              <w:t>اجرای طرح‌های ارتباط با صنعت</w:t>
            </w:r>
          </w:p>
          <w:p w14:paraId="70DE7CCB"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lang w:bidi="fa-IR"/>
              </w:rPr>
              <w:t>عضویت تعدادی از اعضای هیئت علمی در کمیته‌های بورد تخصصی</w:t>
            </w:r>
          </w:p>
          <w:p w14:paraId="70DE7CCC" w14:textId="77777777" w:rsidR="00B36099" w:rsidRPr="00CC1E72" w:rsidRDefault="00CC1E72" w:rsidP="003664A3">
            <w:pPr>
              <w:spacing w:line="276" w:lineRule="auto"/>
              <w:jc w:val="both"/>
              <w:rPr>
                <w:rFonts w:eastAsia="Calibri" w:cs="B Zar"/>
                <w:b/>
                <w:bCs/>
                <w:sz w:val="20"/>
                <w:szCs w:val="20"/>
                <w:lang w:bidi="fa-IR"/>
              </w:rPr>
            </w:pPr>
            <w:r w:rsidRPr="00CC1E72">
              <w:rPr>
                <w:rFonts w:eastAsia="Titr" w:cs="B Zar" w:hint="cs"/>
                <w:color w:val="000000"/>
                <w:sz w:val="20"/>
                <w:szCs w:val="20"/>
                <w:rtl/>
                <w:lang w:bidi="fa-IR"/>
              </w:rPr>
              <w:t>عضویت تعدادی از اعضای هیئت علمی در پروژه‌های استانی و ملی</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70DE7CCD" w14:textId="77777777" w:rsidR="00CC1E72" w:rsidRPr="00CC1E72" w:rsidRDefault="00CC1E72" w:rsidP="00CC1E72">
            <w:pPr>
              <w:spacing w:line="276" w:lineRule="auto"/>
              <w:jc w:val="both"/>
              <w:rPr>
                <w:rFonts w:eastAsia="Titr" w:cs="B Zar"/>
                <w:color w:val="000000"/>
                <w:sz w:val="20"/>
                <w:szCs w:val="20"/>
                <w:lang w:bidi="fa-IR"/>
              </w:rPr>
            </w:pPr>
            <w:r w:rsidRPr="00CC1E72">
              <w:rPr>
                <w:rFonts w:eastAsia="Titr" w:cs="B Zar" w:hint="cs"/>
                <w:color w:val="000000"/>
                <w:sz w:val="20"/>
                <w:szCs w:val="20"/>
                <w:rtl/>
              </w:rPr>
              <w:t xml:space="preserve">کمبود منابع مالی جهت تجهیز و راه اندازی آزمایشگاه های دانشکده </w:t>
            </w:r>
          </w:p>
          <w:p w14:paraId="70DE7CCE" w14:textId="77777777" w:rsidR="00CC1E72" w:rsidRPr="00CC1E72" w:rsidRDefault="00CC1E72" w:rsidP="00CC1E72">
            <w:pPr>
              <w:spacing w:line="276" w:lineRule="auto"/>
              <w:jc w:val="both"/>
              <w:rPr>
                <w:rFonts w:eastAsia="Titr" w:cs="B Zar"/>
                <w:color w:val="000000"/>
                <w:sz w:val="20"/>
                <w:szCs w:val="20"/>
                <w:lang w:bidi="fa-IR"/>
              </w:rPr>
            </w:pPr>
            <w:r w:rsidRPr="00CC1E72">
              <w:rPr>
                <w:rFonts w:eastAsia="Titr" w:cs="B Zar" w:hint="cs"/>
                <w:color w:val="000000"/>
                <w:sz w:val="20"/>
                <w:szCs w:val="20"/>
                <w:rtl/>
              </w:rPr>
              <w:t>مشکلات زیر ساختارهای تأسیساتی، گاز و تکنولوژی اطلاعات</w:t>
            </w:r>
          </w:p>
          <w:p w14:paraId="70DE7CCF" w14:textId="77777777" w:rsidR="00CC1E72" w:rsidRPr="00CC1E72" w:rsidRDefault="00CC1E72" w:rsidP="00CC1E72">
            <w:pPr>
              <w:spacing w:line="276" w:lineRule="auto"/>
              <w:jc w:val="both"/>
              <w:rPr>
                <w:rFonts w:eastAsia="Titr" w:cs="B Zar"/>
                <w:color w:val="000000"/>
                <w:sz w:val="20"/>
                <w:szCs w:val="20"/>
                <w:lang w:bidi="fa-IR"/>
              </w:rPr>
            </w:pPr>
            <w:r w:rsidRPr="00CC1E72">
              <w:rPr>
                <w:rFonts w:eastAsia="Titr" w:cs="B Zar" w:hint="cs"/>
                <w:color w:val="000000"/>
                <w:sz w:val="20"/>
                <w:szCs w:val="20"/>
                <w:rtl/>
              </w:rPr>
              <w:t>کمبود نیروی متخصص در بعضی از گروه‌ها (اعضای هیئت علمی، کارشناسان)</w:t>
            </w:r>
          </w:p>
          <w:p w14:paraId="70DE7CD0" w14:textId="77777777" w:rsidR="00CC1E72" w:rsidRPr="00CC1E72" w:rsidRDefault="00CC1E72" w:rsidP="00CC1E72">
            <w:pPr>
              <w:spacing w:line="276" w:lineRule="auto"/>
              <w:jc w:val="both"/>
              <w:rPr>
                <w:rFonts w:eastAsia="Titr" w:cs="B Zar"/>
                <w:color w:val="000000"/>
                <w:sz w:val="20"/>
                <w:szCs w:val="20"/>
                <w:lang w:bidi="fa-IR"/>
              </w:rPr>
            </w:pPr>
            <w:r w:rsidRPr="00CC1E72">
              <w:rPr>
                <w:rFonts w:eastAsia="Titr" w:cs="B Zar" w:hint="cs"/>
                <w:color w:val="000000"/>
                <w:sz w:val="20"/>
                <w:szCs w:val="20"/>
                <w:rtl/>
              </w:rPr>
              <w:t xml:space="preserve">کمبود فضای فیزیکی </w:t>
            </w:r>
          </w:p>
          <w:p w14:paraId="70DE7CD1" w14:textId="77777777" w:rsidR="00CC1E72" w:rsidRPr="00CC1E72" w:rsidRDefault="00CC1E72" w:rsidP="00CC1E72">
            <w:pPr>
              <w:spacing w:line="276" w:lineRule="auto"/>
              <w:jc w:val="both"/>
              <w:rPr>
                <w:rFonts w:eastAsia="Titr" w:cs="B Zar"/>
                <w:color w:val="000000"/>
                <w:sz w:val="20"/>
                <w:szCs w:val="20"/>
                <w:lang w:bidi="fa-IR"/>
              </w:rPr>
            </w:pPr>
            <w:r w:rsidRPr="00CC1E72">
              <w:rPr>
                <w:rFonts w:eastAsia="Titr" w:cs="B Zar" w:hint="cs"/>
                <w:color w:val="000000"/>
                <w:sz w:val="20"/>
                <w:szCs w:val="20"/>
                <w:rtl/>
              </w:rPr>
              <w:t xml:space="preserve">عدم تمایل به ماندگاری اعضاء هیئت علمی </w:t>
            </w:r>
          </w:p>
          <w:p w14:paraId="70DE7CD2" w14:textId="77777777" w:rsidR="00CC1E72" w:rsidRPr="00CC1E72" w:rsidRDefault="00CC1E72" w:rsidP="00CC1E72">
            <w:pPr>
              <w:spacing w:line="276" w:lineRule="auto"/>
              <w:jc w:val="both"/>
              <w:rPr>
                <w:rFonts w:eastAsia="Titr" w:cs="B Zar"/>
                <w:color w:val="000000"/>
                <w:sz w:val="20"/>
                <w:szCs w:val="20"/>
                <w:rtl/>
              </w:rPr>
            </w:pPr>
            <w:r w:rsidRPr="00CC1E72">
              <w:rPr>
                <w:rFonts w:eastAsia="Titr" w:cs="B Zar" w:hint="cs"/>
                <w:color w:val="000000"/>
                <w:sz w:val="20"/>
                <w:szCs w:val="20"/>
                <w:rtl/>
              </w:rPr>
              <w:t>عدم</w:t>
            </w:r>
            <w:r w:rsidRPr="00CC1E72">
              <w:rPr>
                <w:rFonts w:eastAsia="Titr" w:cs="B Zar"/>
                <w:color w:val="000000"/>
                <w:sz w:val="20"/>
                <w:szCs w:val="20"/>
                <w:rtl/>
              </w:rPr>
              <w:t xml:space="preserve"> </w:t>
            </w:r>
            <w:r w:rsidRPr="00CC1E72">
              <w:rPr>
                <w:rFonts w:eastAsia="Titr" w:cs="B Zar" w:hint="cs"/>
                <w:color w:val="000000"/>
                <w:sz w:val="20"/>
                <w:szCs w:val="20"/>
                <w:rtl/>
              </w:rPr>
              <w:t>تدوین</w:t>
            </w:r>
            <w:r w:rsidRPr="00CC1E72">
              <w:rPr>
                <w:rFonts w:eastAsia="Titr" w:cs="B Zar"/>
                <w:color w:val="000000"/>
                <w:sz w:val="20"/>
                <w:szCs w:val="20"/>
                <w:rtl/>
              </w:rPr>
              <w:t xml:space="preserve"> </w:t>
            </w:r>
            <w:r w:rsidRPr="00CC1E72">
              <w:rPr>
                <w:rFonts w:eastAsia="Titr" w:cs="B Zar" w:hint="cs"/>
                <w:color w:val="000000"/>
                <w:sz w:val="20"/>
                <w:szCs w:val="20"/>
                <w:rtl/>
              </w:rPr>
              <w:t>اولویت</w:t>
            </w:r>
            <w:r w:rsidRPr="00CC1E72">
              <w:rPr>
                <w:rFonts w:eastAsia="Titr" w:cs="B Zar"/>
                <w:color w:val="000000"/>
                <w:sz w:val="20"/>
                <w:szCs w:val="20"/>
                <w:rtl/>
              </w:rPr>
              <w:t xml:space="preserve"> </w:t>
            </w:r>
            <w:r w:rsidRPr="00CC1E72">
              <w:rPr>
                <w:rFonts w:eastAsia="Titr" w:cs="B Zar" w:hint="cs"/>
                <w:color w:val="000000"/>
                <w:sz w:val="20"/>
                <w:szCs w:val="20"/>
                <w:rtl/>
              </w:rPr>
              <w:t>های</w:t>
            </w:r>
            <w:r w:rsidRPr="00CC1E72">
              <w:rPr>
                <w:rFonts w:eastAsia="Titr" w:cs="B Zar"/>
                <w:color w:val="000000"/>
                <w:sz w:val="20"/>
                <w:szCs w:val="20"/>
                <w:rtl/>
              </w:rPr>
              <w:t xml:space="preserve"> </w:t>
            </w:r>
            <w:r w:rsidRPr="00CC1E72">
              <w:rPr>
                <w:rFonts w:eastAsia="Titr" w:cs="B Zar" w:hint="cs"/>
                <w:color w:val="000000"/>
                <w:sz w:val="20"/>
                <w:szCs w:val="20"/>
                <w:rtl/>
              </w:rPr>
              <w:t>پژوهشی</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گروه</w:t>
            </w:r>
            <w:r w:rsidRPr="00CC1E72">
              <w:rPr>
                <w:rFonts w:eastAsia="Titr" w:cs="B Zar"/>
                <w:color w:val="000000"/>
                <w:sz w:val="20"/>
                <w:szCs w:val="20"/>
                <w:rtl/>
              </w:rPr>
              <w:t xml:space="preserve"> </w:t>
            </w:r>
            <w:r w:rsidRPr="00CC1E72">
              <w:rPr>
                <w:rFonts w:eastAsia="Titr" w:cs="B Zar" w:hint="cs"/>
                <w:color w:val="000000"/>
                <w:sz w:val="20"/>
                <w:szCs w:val="20"/>
                <w:rtl/>
              </w:rPr>
              <w:t>ها</w:t>
            </w:r>
          </w:p>
          <w:p w14:paraId="70DE7CD3" w14:textId="77777777" w:rsidR="00CC1E72" w:rsidRPr="00CC1E72" w:rsidRDefault="00CC1E72" w:rsidP="00CC1E72">
            <w:pPr>
              <w:spacing w:line="276" w:lineRule="auto"/>
              <w:jc w:val="both"/>
              <w:rPr>
                <w:rFonts w:eastAsia="Titr" w:cs="B Zar"/>
                <w:color w:val="000000"/>
                <w:sz w:val="20"/>
                <w:szCs w:val="20"/>
                <w:rtl/>
              </w:rPr>
            </w:pPr>
            <w:r w:rsidRPr="00CC1E72">
              <w:rPr>
                <w:rFonts w:eastAsia="Titr" w:cs="B Zar"/>
                <w:color w:val="000000"/>
                <w:sz w:val="20"/>
                <w:szCs w:val="20"/>
                <w:rtl/>
              </w:rPr>
              <w:t xml:space="preserve"> </w:t>
            </w:r>
            <w:r w:rsidRPr="00CC1E72">
              <w:rPr>
                <w:rFonts w:eastAsia="Titr" w:cs="B Zar" w:hint="cs"/>
                <w:color w:val="000000"/>
                <w:sz w:val="20"/>
                <w:szCs w:val="20"/>
                <w:rtl/>
              </w:rPr>
              <w:t>ارتباط محدود</w:t>
            </w:r>
            <w:r w:rsidRPr="00CC1E72">
              <w:rPr>
                <w:rFonts w:eastAsia="Titr" w:cs="B Zar"/>
                <w:color w:val="000000"/>
                <w:sz w:val="20"/>
                <w:szCs w:val="20"/>
                <w:rtl/>
              </w:rPr>
              <w:t xml:space="preserve"> </w:t>
            </w:r>
            <w:r w:rsidRPr="00CC1E72">
              <w:rPr>
                <w:rFonts w:eastAsia="Titr" w:cs="B Zar" w:hint="cs"/>
                <w:color w:val="000000"/>
                <w:sz w:val="20"/>
                <w:szCs w:val="20"/>
                <w:rtl/>
              </w:rPr>
              <w:t>گروه</w:t>
            </w:r>
            <w:r w:rsidRPr="00CC1E72">
              <w:rPr>
                <w:rFonts w:eastAsia="Titr" w:cs="B Zar"/>
                <w:color w:val="000000"/>
                <w:sz w:val="20"/>
                <w:szCs w:val="20"/>
                <w:rtl/>
              </w:rPr>
              <w:t xml:space="preserve"> </w:t>
            </w:r>
            <w:r w:rsidRPr="00CC1E72">
              <w:rPr>
                <w:rFonts w:eastAsia="Titr" w:cs="B Zar" w:hint="cs"/>
                <w:color w:val="000000"/>
                <w:sz w:val="20"/>
                <w:szCs w:val="20"/>
                <w:rtl/>
              </w:rPr>
              <w:t>های</w:t>
            </w:r>
            <w:r w:rsidRPr="00CC1E72">
              <w:rPr>
                <w:rFonts w:eastAsia="Titr" w:cs="B Zar"/>
                <w:color w:val="000000"/>
                <w:sz w:val="20"/>
                <w:szCs w:val="20"/>
                <w:rtl/>
              </w:rPr>
              <w:t xml:space="preserve"> </w:t>
            </w:r>
            <w:r w:rsidRPr="00CC1E72">
              <w:rPr>
                <w:rFonts w:eastAsia="Titr" w:cs="B Zar" w:hint="cs"/>
                <w:color w:val="000000"/>
                <w:sz w:val="20"/>
                <w:szCs w:val="20"/>
                <w:rtl/>
              </w:rPr>
              <w:t>آموزشی</w:t>
            </w:r>
            <w:r w:rsidRPr="00CC1E72">
              <w:rPr>
                <w:rFonts w:eastAsia="Titr" w:cs="B Zar"/>
                <w:color w:val="000000"/>
                <w:sz w:val="20"/>
                <w:szCs w:val="20"/>
                <w:rtl/>
              </w:rPr>
              <w:t xml:space="preserve"> </w:t>
            </w:r>
            <w:r w:rsidRPr="00CC1E72">
              <w:rPr>
                <w:rFonts w:eastAsia="Titr" w:cs="B Zar" w:hint="cs"/>
                <w:color w:val="000000"/>
                <w:sz w:val="20"/>
                <w:szCs w:val="20"/>
                <w:rtl/>
              </w:rPr>
              <w:t>با</w:t>
            </w:r>
            <w:r w:rsidRPr="00CC1E72">
              <w:rPr>
                <w:rFonts w:eastAsia="Titr" w:cs="B Zar"/>
                <w:color w:val="000000"/>
                <w:sz w:val="20"/>
                <w:szCs w:val="20"/>
                <w:rtl/>
              </w:rPr>
              <w:t xml:space="preserve"> </w:t>
            </w:r>
            <w:r w:rsidRPr="00CC1E72">
              <w:rPr>
                <w:rFonts w:eastAsia="Titr" w:cs="B Zar" w:hint="cs"/>
                <w:color w:val="000000"/>
                <w:sz w:val="20"/>
                <w:szCs w:val="20"/>
                <w:rtl/>
              </w:rPr>
              <w:t>سازمان</w:t>
            </w:r>
            <w:r w:rsidRPr="00CC1E72">
              <w:rPr>
                <w:rFonts w:eastAsia="Titr" w:cs="B Zar"/>
                <w:color w:val="000000"/>
                <w:sz w:val="20"/>
                <w:szCs w:val="20"/>
                <w:rtl/>
              </w:rPr>
              <w:t xml:space="preserve"> </w:t>
            </w:r>
            <w:r w:rsidRPr="00CC1E72">
              <w:rPr>
                <w:rFonts w:eastAsia="Titr" w:cs="B Zar" w:hint="cs"/>
                <w:color w:val="000000"/>
                <w:sz w:val="20"/>
                <w:szCs w:val="20"/>
                <w:rtl/>
              </w:rPr>
              <w:t>ها</w:t>
            </w:r>
            <w:r w:rsidRPr="00CC1E72">
              <w:rPr>
                <w:rFonts w:eastAsia="Titr" w:cs="B Zar"/>
                <w:color w:val="000000"/>
                <w:sz w:val="20"/>
                <w:szCs w:val="20"/>
                <w:rtl/>
              </w:rPr>
              <w:t xml:space="preserve"> </w:t>
            </w:r>
            <w:r w:rsidRPr="00CC1E72">
              <w:rPr>
                <w:rFonts w:eastAsia="Titr" w:cs="B Zar" w:hint="cs"/>
                <w:color w:val="000000"/>
                <w:sz w:val="20"/>
                <w:szCs w:val="20"/>
                <w:rtl/>
              </w:rPr>
              <w:t>، صنایع و</w:t>
            </w:r>
            <w:r w:rsidRPr="00CC1E72">
              <w:rPr>
                <w:rFonts w:eastAsia="Titr" w:cs="B Zar"/>
                <w:color w:val="000000"/>
                <w:sz w:val="20"/>
                <w:szCs w:val="20"/>
                <w:rtl/>
              </w:rPr>
              <w:t xml:space="preserve"> </w:t>
            </w:r>
            <w:r w:rsidRPr="00CC1E72">
              <w:rPr>
                <w:rFonts w:eastAsia="Titr" w:cs="B Zar" w:hint="cs"/>
                <w:color w:val="000000"/>
                <w:sz w:val="20"/>
                <w:szCs w:val="20"/>
                <w:rtl/>
              </w:rPr>
              <w:t>مراکز</w:t>
            </w:r>
            <w:r w:rsidRPr="00CC1E72">
              <w:rPr>
                <w:rFonts w:eastAsia="Titr" w:cs="B Zar"/>
                <w:color w:val="000000"/>
                <w:sz w:val="20"/>
                <w:szCs w:val="20"/>
                <w:rtl/>
              </w:rPr>
              <w:t xml:space="preserve"> </w:t>
            </w:r>
            <w:r w:rsidRPr="00CC1E72">
              <w:rPr>
                <w:rFonts w:eastAsia="Titr" w:cs="B Zar" w:hint="cs"/>
                <w:color w:val="000000"/>
                <w:sz w:val="20"/>
                <w:szCs w:val="20"/>
                <w:rtl/>
              </w:rPr>
              <w:t>مرتبط</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سطح</w:t>
            </w:r>
            <w:r w:rsidRPr="00CC1E72">
              <w:rPr>
                <w:rFonts w:eastAsia="Titr" w:cs="B Zar"/>
                <w:color w:val="000000"/>
                <w:sz w:val="20"/>
                <w:szCs w:val="20"/>
                <w:rtl/>
              </w:rPr>
              <w:t xml:space="preserve"> </w:t>
            </w:r>
            <w:r w:rsidRPr="00CC1E72">
              <w:rPr>
                <w:rFonts w:eastAsia="Titr" w:cs="B Zar" w:hint="cs"/>
                <w:color w:val="000000"/>
                <w:sz w:val="20"/>
                <w:szCs w:val="20"/>
                <w:rtl/>
              </w:rPr>
              <w:t>استان</w:t>
            </w:r>
            <w:r w:rsidRPr="00CC1E72">
              <w:rPr>
                <w:rFonts w:eastAsia="Titr" w:cs="B Zar"/>
                <w:color w:val="000000"/>
                <w:sz w:val="20"/>
                <w:szCs w:val="20"/>
                <w:rtl/>
              </w:rPr>
              <w:t xml:space="preserve"> </w:t>
            </w:r>
            <w:r w:rsidRPr="00CC1E72">
              <w:rPr>
                <w:rFonts w:eastAsia="Titr" w:cs="B Zar" w:hint="cs"/>
                <w:color w:val="000000"/>
                <w:sz w:val="20"/>
                <w:szCs w:val="20"/>
                <w:rtl/>
              </w:rPr>
              <w:t>و</w:t>
            </w:r>
            <w:r w:rsidRPr="00CC1E72">
              <w:rPr>
                <w:rFonts w:eastAsia="Titr" w:cs="B Zar"/>
                <w:color w:val="000000"/>
                <w:sz w:val="20"/>
                <w:szCs w:val="20"/>
                <w:rtl/>
              </w:rPr>
              <w:t xml:space="preserve"> </w:t>
            </w:r>
            <w:r w:rsidRPr="00CC1E72">
              <w:rPr>
                <w:rFonts w:eastAsia="Titr" w:cs="B Zar" w:hint="cs"/>
                <w:color w:val="000000"/>
                <w:sz w:val="20"/>
                <w:szCs w:val="20"/>
                <w:rtl/>
              </w:rPr>
              <w:t>کشور</w:t>
            </w:r>
          </w:p>
          <w:p w14:paraId="70DE7CD4" w14:textId="77777777" w:rsidR="00CC1E72" w:rsidRPr="00CC1E72" w:rsidRDefault="00CC1E72" w:rsidP="00CC1E72">
            <w:pPr>
              <w:spacing w:line="276" w:lineRule="auto"/>
              <w:jc w:val="both"/>
              <w:rPr>
                <w:rFonts w:eastAsia="Titr" w:cs="B Zar"/>
                <w:color w:val="000000"/>
                <w:sz w:val="20"/>
                <w:szCs w:val="20"/>
                <w:rtl/>
              </w:rPr>
            </w:pPr>
            <w:r w:rsidRPr="00CC1E72">
              <w:rPr>
                <w:rFonts w:eastAsia="Titr" w:cs="B Zar" w:hint="cs"/>
                <w:color w:val="000000"/>
                <w:sz w:val="20"/>
                <w:szCs w:val="20"/>
                <w:rtl/>
              </w:rPr>
              <w:t>بالا</w:t>
            </w:r>
            <w:r w:rsidRPr="00CC1E72">
              <w:rPr>
                <w:rFonts w:eastAsia="Titr" w:cs="B Zar"/>
                <w:color w:val="000000"/>
                <w:sz w:val="20"/>
                <w:szCs w:val="20"/>
                <w:rtl/>
              </w:rPr>
              <w:t xml:space="preserve"> </w:t>
            </w:r>
            <w:r w:rsidRPr="00CC1E72">
              <w:rPr>
                <w:rFonts w:eastAsia="Titr" w:cs="B Zar" w:hint="cs"/>
                <w:color w:val="000000"/>
                <w:sz w:val="20"/>
                <w:szCs w:val="20"/>
                <w:rtl/>
              </w:rPr>
              <w:t>بودن</w:t>
            </w:r>
            <w:r w:rsidRPr="00CC1E72">
              <w:rPr>
                <w:rFonts w:eastAsia="Titr" w:cs="B Zar"/>
                <w:color w:val="000000"/>
                <w:sz w:val="20"/>
                <w:szCs w:val="20"/>
                <w:rtl/>
              </w:rPr>
              <w:t xml:space="preserve"> </w:t>
            </w:r>
            <w:r w:rsidRPr="00CC1E72">
              <w:rPr>
                <w:rFonts w:eastAsia="Titr" w:cs="B Zar" w:hint="cs"/>
                <w:color w:val="000000"/>
                <w:sz w:val="20"/>
                <w:szCs w:val="20"/>
                <w:rtl/>
              </w:rPr>
              <w:t>انحراف</w:t>
            </w:r>
            <w:r w:rsidRPr="00CC1E72">
              <w:rPr>
                <w:rFonts w:eastAsia="Titr" w:cs="B Zar"/>
                <w:color w:val="000000"/>
                <w:sz w:val="20"/>
                <w:szCs w:val="20"/>
                <w:rtl/>
              </w:rPr>
              <w:t xml:space="preserve"> </w:t>
            </w:r>
            <w:r w:rsidRPr="00CC1E72">
              <w:rPr>
                <w:rFonts w:eastAsia="Titr" w:cs="B Zar" w:hint="cs"/>
                <w:color w:val="000000"/>
                <w:sz w:val="20"/>
                <w:szCs w:val="20"/>
                <w:rtl/>
              </w:rPr>
              <w:t>معیار</w:t>
            </w:r>
            <w:r w:rsidRPr="00CC1E72">
              <w:rPr>
                <w:rFonts w:eastAsia="Titr" w:cs="B Zar"/>
                <w:color w:val="000000"/>
                <w:sz w:val="20"/>
                <w:szCs w:val="20"/>
                <w:rtl/>
              </w:rPr>
              <w:t xml:space="preserve"> </w:t>
            </w:r>
            <w:r w:rsidRPr="00CC1E72">
              <w:rPr>
                <w:rFonts w:eastAsia="Titr" w:cs="B Zar" w:hint="cs"/>
                <w:color w:val="000000"/>
                <w:sz w:val="20"/>
                <w:szCs w:val="20"/>
                <w:rtl/>
              </w:rPr>
              <w:t>امتیازات</w:t>
            </w:r>
            <w:r w:rsidRPr="00CC1E72">
              <w:rPr>
                <w:rFonts w:eastAsia="Titr" w:cs="B Zar"/>
                <w:color w:val="000000"/>
                <w:sz w:val="20"/>
                <w:szCs w:val="20"/>
                <w:rtl/>
              </w:rPr>
              <w:t xml:space="preserve"> </w:t>
            </w:r>
            <w:r w:rsidRPr="00CC1E72">
              <w:rPr>
                <w:rFonts w:eastAsia="Titr" w:cs="B Zar" w:hint="cs"/>
                <w:color w:val="000000"/>
                <w:sz w:val="20"/>
                <w:szCs w:val="20"/>
                <w:rtl/>
              </w:rPr>
              <w:t xml:space="preserve"> پژوهشی اعضای</w:t>
            </w:r>
            <w:r w:rsidRPr="00CC1E72">
              <w:rPr>
                <w:rFonts w:eastAsia="Titr" w:cs="B Zar"/>
                <w:color w:val="000000"/>
                <w:sz w:val="20"/>
                <w:szCs w:val="20"/>
                <w:rtl/>
              </w:rPr>
              <w:t xml:space="preserve"> </w:t>
            </w:r>
            <w:r w:rsidRPr="00CC1E72">
              <w:rPr>
                <w:rFonts w:eastAsia="Titr" w:cs="B Zar" w:hint="cs"/>
                <w:color w:val="000000"/>
                <w:sz w:val="20"/>
                <w:szCs w:val="20"/>
                <w:rtl/>
              </w:rPr>
              <w:t>هیات</w:t>
            </w:r>
            <w:r w:rsidRPr="00CC1E72">
              <w:rPr>
                <w:rFonts w:eastAsia="Titr" w:cs="B Zar"/>
                <w:color w:val="000000"/>
                <w:sz w:val="20"/>
                <w:szCs w:val="20"/>
                <w:rtl/>
              </w:rPr>
              <w:t xml:space="preserve"> </w:t>
            </w:r>
            <w:r w:rsidRPr="00CC1E72">
              <w:rPr>
                <w:rFonts w:eastAsia="Titr" w:cs="B Zar" w:hint="cs"/>
                <w:color w:val="000000"/>
                <w:sz w:val="20"/>
                <w:szCs w:val="20"/>
                <w:rtl/>
              </w:rPr>
              <w:t>علمی</w:t>
            </w:r>
            <w:r w:rsidRPr="00CC1E72">
              <w:rPr>
                <w:rFonts w:eastAsia="Titr" w:cs="B Zar"/>
                <w:color w:val="000000"/>
                <w:sz w:val="20"/>
                <w:szCs w:val="20"/>
                <w:rtl/>
              </w:rPr>
              <w:t xml:space="preserve"> </w:t>
            </w:r>
            <w:r w:rsidRPr="00CC1E72">
              <w:rPr>
                <w:rFonts w:eastAsia="Titr" w:cs="B Zar" w:hint="cs"/>
                <w:color w:val="000000"/>
                <w:sz w:val="20"/>
                <w:szCs w:val="20"/>
                <w:rtl/>
              </w:rPr>
              <w:t>دانشکده</w:t>
            </w:r>
          </w:p>
          <w:p w14:paraId="70DE7CD5" w14:textId="77777777" w:rsidR="00CC1E72" w:rsidRPr="00CC1E72" w:rsidRDefault="00CC1E72" w:rsidP="00CC1E72">
            <w:pPr>
              <w:spacing w:line="276" w:lineRule="auto"/>
              <w:jc w:val="both"/>
              <w:rPr>
                <w:rFonts w:eastAsia="Titr" w:cs="B Zar"/>
                <w:color w:val="000000"/>
                <w:sz w:val="20"/>
                <w:szCs w:val="20"/>
                <w:rtl/>
              </w:rPr>
            </w:pPr>
            <w:r w:rsidRPr="00CC1E72">
              <w:rPr>
                <w:rFonts w:eastAsia="Titr" w:cs="B Zar" w:hint="cs"/>
                <w:color w:val="000000"/>
                <w:sz w:val="20"/>
                <w:szCs w:val="20"/>
                <w:rtl/>
              </w:rPr>
              <w:t>آشنایی ناکافی</w:t>
            </w:r>
            <w:r w:rsidRPr="00CC1E72">
              <w:rPr>
                <w:rFonts w:eastAsia="Titr" w:cs="B Zar"/>
                <w:color w:val="000000"/>
                <w:sz w:val="20"/>
                <w:szCs w:val="20"/>
                <w:rtl/>
              </w:rPr>
              <w:t xml:space="preserve"> </w:t>
            </w:r>
            <w:r w:rsidRPr="00CC1E72">
              <w:rPr>
                <w:rFonts w:eastAsia="Titr" w:cs="B Zar" w:hint="cs"/>
                <w:color w:val="000000"/>
                <w:sz w:val="20"/>
                <w:szCs w:val="20"/>
                <w:rtl/>
              </w:rPr>
              <w:t>اعضای</w:t>
            </w:r>
            <w:r w:rsidRPr="00CC1E72">
              <w:rPr>
                <w:rFonts w:eastAsia="Titr" w:cs="B Zar"/>
                <w:color w:val="000000"/>
                <w:sz w:val="20"/>
                <w:szCs w:val="20"/>
                <w:rtl/>
              </w:rPr>
              <w:t xml:space="preserve"> </w:t>
            </w:r>
            <w:r w:rsidRPr="00CC1E72">
              <w:rPr>
                <w:rFonts w:eastAsia="Titr" w:cs="B Zar" w:hint="cs"/>
                <w:color w:val="000000"/>
                <w:sz w:val="20"/>
                <w:szCs w:val="20"/>
                <w:rtl/>
              </w:rPr>
              <w:t>هیات</w:t>
            </w:r>
            <w:r w:rsidRPr="00CC1E72">
              <w:rPr>
                <w:rFonts w:eastAsia="Titr" w:cs="B Zar"/>
                <w:color w:val="000000"/>
                <w:sz w:val="20"/>
                <w:szCs w:val="20"/>
                <w:rtl/>
              </w:rPr>
              <w:t xml:space="preserve"> </w:t>
            </w:r>
            <w:r w:rsidRPr="00CC1E72">
              <w:rPr>
                <w:rFonts w:eastAsia="Titr" w:cs="B Zar" w:hint="cs"/>
                <w:color w:val="000000"/>
                <w:sz w:val="20"/>
                <w:szCs w:val="20"/>
                <w:rtl/>
              </w:rPr>
              <w:t>علمی</w:t>
            </w:r>
            <w:r w:rsidRPr="00CC1E72">
              <w:rPr>
                <w:rFonts w:eastAsia="Titr" w:cs="B Zar"/>
                <w:color w:val="000000"/>
                <w:sz w:val="20"/>
                <w:szCs w:val="20"/>
                <w:rtl/>
              </w:rPr>
              <w:t xml:space="preserve"> </w:t>
            </w:r>
            <w:r w:rsidRPr="00CC1E72">
              <w:rPr>
                <w:rFonts w:eastAsia="Titr" w:cs="B Zar" w:hint="cs"/>
                <w:color w:val="000000"/>
                <w:sz w:val="20"/>
                <w:szCs w:val="20"/>
                <w:rtl/>
              </w:rPr>
              <w:t>با</w:t>
            </w:r>
            <w:r w:rsidRPr="00CC1E72">
              <w:rPr>
                <w:rFonts w:eastAsia="Titr" w:cs="B Zar"/>
                <w:color w:val="000000"/>
                <w:sz w:val="20"/>
                <w:szCs w:val="20"/>
                <w:rtl/>
              </w:rPr>
              <w:t xml:space="preserve"> </w:t>
            </w:r>
            <w:r w:rsidRPr="00CC1E72">
              <w:rPr>
                <w:rFonts w:eastAsia="Titr" w:cs="B Zar" w:hint="cs"/>
                <w:color w:val="000000"/>
                <w:sz w:val="20"/>
                <w:szCs w:val="20"/>
                <w:rtl/>
              </w:rPr>
              <w:t>قوانین</w:t>
            </w:r>
            <w:r w:rsidRPr="00CC1E72">
              <w:rPr>
                <w:rFonts w:eastAsia="Titr" w:cs="B Zar"/>
                <w:color w:val="000000"/>
                <w:sz w:val="20"/>
                <w:szCs w:val="20"/>
                <w:rtl/>
              </w:rPr>
              <w:t xml:space="preserve"> </w:t>
            </w:r>
            <w:r w:rsidRPr="00CC1E72">
              <w:rPr>
                <w:rFonts w:eastAsia="Titr" w:cs="B Zar" w:hint="cs"/>
                <w:color w:val="000000"/>
                <w:sz w:val="20"/>
                <w:szCs w:val="20"/>
                <w:rtl/>
              </w:rPr>
              <w:t>و</w:t>
            </w:r>
            <w:r w:rsidRPr="00CC1E72">
              <w:rPr>
                <w:rFonts w:eastAsia="Titr" w:cs="B Zar"/>
                <w:color w:val="000000"/>
                <w:sz w:val="20"/>
                <w:szCs w:val="20"/>
                <w:rtl/>
              </w:rPr>
              <w:t xml:space="preserve"> </w:t>
            </w:r>
            <w:r w:rsidRPr="00CC1E72">
              <w:rPr>
                <w:rFonts w:eastAsia="Titr" w:cs="B Zar" w:hint="cs"/>
                <w:color w:val="000000"/>
                <w:sz w:val="20"/>
                <w:szCs w:val="20"/>
                <w:rtl/>
              </w:rPr>
              <w:t>دستورالعمل‌های</w:t>
            </w:r>
            <w:r w:rsidRPr="00CC1E72">
              <w:rPr>
                <w:rFonts w:eastAsia="Titr" w:cs="B Zar"/>
                <w:color w:val="000000"/>
                <w:sz w:val="20"/>
                <w:szCs w:val="20"/>
                <w:rtl/>
              </w:rPr>
              <w:t xml:space="preserve"> </w:t>
            </w:r>
            <w:r w:rsidRPr="00CC1E72">
              <w:rPr>
                <w:rFonts w:eastAsia="Titr" w:cs="B Zar" w:hint="cs"/>
                <w:color w:val="000000"/>
                <w:sz w:val="20"/>
                <w:szCs w:val="20"/>
                <w:rtl/>
              </w:rPr>
              <w:t>پژوهشی و آموزشی</w:t>
            </w:r>
          </w:p>
          <w:p w14:paraId="70DE7CD6" w14:textId="77777777" w:rsidR="00CC1E72" w:rsidRPr="00CC1E72" w:rsidRDefault="00CC1E72" w:rsidP="00CC1E72">
            <w:pPr>
              <w:spacing w:line="276" w:lineRule="auto"/>
              <w:jc w:val="both"/>
              <w:rPr>
                <w:rFonts w:eastAsia="Titr" w:cs="B Zar"/>
                <w:color w:val="000000"/>
                <w:sz w:val="20"/>
                <w:szCs w:val="20"/>
                <w:lang w:bidi="fa-IR"/>
              </w:rPr>
            </w:pPr>
            <w:r w:rsidRPr="00CC1E72">
              <w:rPr>
                <w:rFonts w:eastAsia="Titr" w:cs="B Zar"/>
                <w:color w:val="000000"/>
                <w:sz w:val="20"/>
                <w:szCs w:val="20"/>
                <w:rtl/>
              </w:rPr>
              <w:t xml:space="preserve"> </w:t>
            </w:r>
            <w:r w:rsidRPr="00CC1E72">
              <w:rPr>
                <w:rFonts w:eastAsia="Titr" w:cs="B Zar" w:hint="cs"/>
                <w:color w:val="000000"/>
                <w:sz w:val="20"/>
                <w:szCs w:val="20"/>
                <w:rtl/>
              </w:rPr>
              <w:t>عدم</w:t>
            </w:r>
            <w:r w:rsidRPr="00CC1E72">
              <w:rPr>
                <w:rFonts w:eastAsia="Titr" w:cs="B Zar"/>
                <w:color w:val="000000"/>
                <w:sz w:val="20"/>
                <w:szCs w:val="20"/>
                <w:rtl/>
              </w:rPr>
              <w:t xml:space="preserve"> </w:t>
            </w:r>
            <w:r w:rsidRPr="00CC1E72">
              <w:rPr>
                <w:rFonts w:eastAsia="Titr" w:cs="B Zar" w:hint="cs"/>
                <w:color w:val="000000"/>
                <w:sz w:val="20"/>
                <w:szCs w:val="20"/>
                <w:rtl/>
              </w:rPr>
              <w:t>استفاده</w:t>
            </w:r>
            <w:r w:rsidRPr="00CC1E72">
              <w:rPr>
                <w:rFonts w:eastAsia="Titr" w:cs="B Zar"/>
                <w:color w:val="000000"/>
                <w:sz w:val="20"/>
                <w:szCs w:val="20"/>
                <w:rtl/>
              </w:rPr>
              <w:t xml:space="preserve"> </w:t>
            </w:r>
            <w:r w:rsidRPr="00CC1E72">
              <w:rPr>
                <w:rFonts w:eastAsia="Titr" w:cs="B Zar" w:hint="cs"/>
                <w:color w:val="000000"/>
                <w:sz w:val="20"/>
                <w:szCs w:val="20"/>
                <w:rtl/>
              </w:rPr>
              <w:t>برخی</w:t>
            </w:r>
            <w:r w:rsidRPr="00CC1E72">
              <w:rPr>
                <w:rFonts w:eastAsia="Titr" w:cs="B Zar"/>
                <w:color w:val="000000"/>
                <w:sz w:val="20"/>
                <w:szCs w:val="20"/>
                <w:rtl/>
              </w:rPr>
              <w:t xml:space="preserve"> </w:t>
            </w:r>
            <w:r w:rsidRPr="00CC1E72">
              <w:rPr>
                <w:rFonts w:eastAsia="Titr" w:cs="B Zar" w:hint="cs"/>
                <w:color w:val="000000"/>
                <w:sz w:val="20"/>
                <w:szCs w:val="20"/>
                <w:rtl/>
              </w:rPr>
              <w:t>از</w:t>
            </w:r>
            <w:r w:rsidRPr="00CC1E72">
              <w:rPr>
                <w:rFonts w:eastAsia="Titr" w:cs="B Zar"/>
                <w:color w:val="000000"/>
                <w:sz w:val="20"/>
                <w:szCs w:val="20"/>
                <w:rtl/>
              </w:rPr>
              <w:t xml:space="preserve"> </w:t>
            </w:r>
            <w:r w:rsidRPr="00CC1E72">
              <w:rPr>
                <w:rFonts w:eastAsia="Titr" w:cs="B Zar" w:hint="cs"/>
                <w:color w:val="000000"/>
                <w:sz w:val="20"/>
                <w:szCs w:val="20"/>
                <w:rtl/>
              </w:rPr>
              <w:t>اعضای</w:t>
            </w:r>
            <w:r w:rsidRPr="00CC1E72">
              <w:rPr>
                <w:rFonts w:eastAsia="Titr" w:cs="B Zar"/>
                <w:color w:val="000000"/>
                <w:sz w:val="20"/>
                <w:szCs w:val="20"/>
                <w:rtl/>
              </w:rPr>
              <w:t xml:space="preserve"> </w:t>
            </w:r>
            <w:r w:rsidRPr="00CC1E72">
              <w:rPr>
                <w:rFonts w:eastAsia="Titr" w:cs="B Zar" w:hint="cs"/>
                <w:color w:val="000000"/>
                <w:sz w:val="20"/>
                <w:szCs w:val="20"/>
                <w:rtl/>
              </w:rPr>
              <w:t>هیات</w:t>
            </w:r>
            <w:r w:rsidRPr="00CC1E72">
              <w:rPr>
                <w:rFonts w:eastAsia="Titr" w:cs="B Zar"/>
                <w:color w:val="000000"/>
                <w:sz w:val="20"/>
                <w:szCs w:val="20"/>
                <w:rtl/>
              </w:rPr>
              <w:t xml:space="preserve"> </w:t>
            </w:r>
            <w:r w:rsidRPr="00CC1E72">
              <w:rPr>
                <w:rFonts w:eastAsia="Titr" w:cs="B Zar" w:hint="cs"/>
                <w:color w:val="000000"/>
                <w:sz w:val="20"/>
                <w:szCs w:val="20"/>
                <w:rtl/>
              </w:rPr>
              <w:t>علمی</w:t>
            </w:r>
            <w:r w:rsidRPr="00CC1E72">
              <w:rPr>
                <w:rFonts w:eastAsia="Titr" w:cs="B Zar"/>
                <w:color w:val="000000"/>
                <w:sz w:val="20"/>
                <w:szCs w:val="20"/>
                <w:rtl/>
              </w:rPr>
              <w:t xml:space="preserve"> </w:t>
            </w:r>
            <w:r w:rsidRPr="00CC1E72">
              <w:rPr>
                <w:rFonts w:eastAsia="Titr" w:cs="B Zar" w:hint="cs"/>
                <w:color w:val="000000"/>
                <w:sz w:val="20"/>
                <w:szCs w:val="20"/>
                <w:rtl/>
              </w:rPr>
              <w:t>دانشکده</w:t>
            </w:r>
            <w:r w:rsidRPr="00CC1E72">
              <w:rPr>
                <w:rFonts w:eastAsia="Titr" w:cs="B Zar"/>
                <w:color w:val="000000"/>
                <w:sz w:val="20"/>
                <w:szCs w:val="20"/>
                <w:rtl/>
              </w:rPr>
              <w:t xml:space="preserve"> </w:t>
            </w:r>
            <w:r w:rsidRPr="00CC1E72">
              <w:rPr>
                <w:rFonts w:eastAsia="Titr" w:cs="B Zar" w:hint="cs"/>
                <w:color w:val="000000"/>
                <w:sz w:val="20"/>
                <w:szCs w:val="20"/>
                <w:rtl/>
              </w:rPr>
              <w:t>از سیستم‌های ارتباط الکترونیک (اتوماسیون اداری)</w:t>
            </w:r>
          </w:p>
          <w:p w14:paraId="70DE7CD7" w14:textId="77777777" w:rsidR="00CC1E72" w:rsidRPr="00CC1E72" w:rsidRDefault="00CC1E72" w:rsidP="00CC1E72">
            <w:pPr>
              <w:spacing w:line="276" w:lineRule="auto"/>
              <w:jc w:val="both"/>
              <w:rPr>
                <w:rFonts w:eastAsia="Titr" w:cs="B Zar"/>
                <w:color w:val="000000"/>
                <w:sz w:val="20"/>
                <w:szCs w:val="20"/>
              </w:rPr>
            </w:pPr>
            <w:r w:rsidRPr="00CC1E72">
              <w:rPr>
                <w:rFonts w:eastAsia="Titr" w:cs="B Zar" w:hint="cs"/>
                <w:color w:val="000000"/>
                <w:sz w:val="20"/>
                <w:szCs w:val="20"/>
                <w:rtl/>
              </w:rPr>
              <w:t>حضور ضعیف در بوردهای تخصصی وزارتخانه متبوع</w:t>
            </w:r>
          </w:p>
          <w:p w14:paraId="70DE7CD8" w14:textId="77777777" w:rsidR="00CC1E72" w:rsidRPr="00CC1E72" w:rsidRDefault="00CC1E72" w:rsidP="00CC1E72">
            <w:pPr>
              <w:spacing w:line="276" w:lineRule="auto"/>
              <w:jc w:val="both"/>
              <w:rPr>
                <w:rFonts w:eastAsia="Titr" w:cs="B Zar"/>
                <w:color w:val="000000"/>
                <w:sz w:val="20"/>
                <w:szCs w:val="20"/>
              </w:rPr>
            </w:pPr>
            <w:r w:rsidRPr="00CC1E72">
              <w:rPr>
                <w:rFonts w:eastAsia="Titr" w:cs="B Zar" w:hint="cs"/>
                <w:color w:val="000000"/>
                <w:sz w:val="20"/>
                <w:szCs w:val="20"/>
                <w:rtl/>
              </w:rPr>
              <w:t>نبود واحد تحصیلات تکمیلی</w:t>
            </w:r>
          </w:p>
          <w:p w14:paraId="70DE7CD9" w14:textId="77777777" w:rsidR="00CC1E72" w:rsidRPr="00CC1E72" w:rsidRDefault="00CC1E72" w:rsidP="00CC1E72">
            <w:pPr>
              <w:spacing w:line="276" w:lineRule="auto"/>
              <w:jc w:val="both"/>
              <w:rPr>
                <w:rFonts w:eastAsia="Titr" w:cs="B Zar"/>
                <w:color w:val="000000"/>
                <w:sz w:val="20"/>
                <w:szCs w:val="20"/>
              </w:rPr>
            </w:pPr>
            <w:r w:rsidRPr="00CC1E72">
              <w:rPr>
                <w:rFonts w:eastAsia="Titr" w:cs="B Zar" w:hint="cs"/>
                <w:color w:val="000000"/>
                <w:sz w:val="20"/>
                <w:szCs w:val="20"/>
                <w:rtl/>
              </w:rPr>
              <w:t>فرایند فرسایشی تصویب طرح‌ها و پایان‌نامه‌ها</w:t>
            </w:r>
          </w:p>
          <w:p w14:paraId="70DE7CDA" w14:textId="77777777" w:rsidR="00CC1E72" w:rsidRPr="00CC1E72" w:rsidRDefault="00CC1E72" w:rsidP="00CC1E72">
            <w:pPr>
              <w:spacing w:line="276" w:lineRule="auto"/>
              <w:jc w:val="both"/>
              <w:rPr>
                <w:rFonts w:eastAsia="Titr" w:cs="B Zar"/>
                <w:color w:val="000000"/>
                <w:sz w:val="20"/>
                <w:szCs w:val="20"/>
              </w:rPr>
            </w:pPr>
            <w:r w:rsidRPr="00CC1E72">
              <w:rPr>
                <w:rFonts w:eastAsia="Titr" w:cs="B Zar" w:hint="cs"/>
                <w:color w:val="000000"/>
                <w:sz w:val="20"/>
                <w:szCs w:val="20"/>
                <w:rtl/>
              </w:rPr>
              <w:t>کمبود نیروی کارشناس مرد</w:t>
            </w:r>
          </w:p>
          <w:p w14:paraId="70DE7CDB" w14:textId="77777777" w:rsidR="00591DFF" w:rsidRPr="00CC1E72" w:rsidRDefault="00CC1E72" w:rsidP="00CC1E72">
            <w:pPr>
              <w:spacing w:line="276" w:lineRule="auto"/>
              <w:ind w:right="-477"/>
              <w:jc w:val="both"/>
              <w:rPr>
                <w:rFonts w:eastAsia="Calibri" w:cs="B Zar"/>
                <w:b/>
                <w:bCs/>
                <w:sz w:val="20"/>
                <w:szCs w:val="20"/>
                <w:lang w:bidi="fa-IR"/>
              </w:rPr>
            </w:pPr>
            <w:r w:rsidRPr="00CC1E72">
              <w:rPr>
                <w:rFonts w:eastAsia="Titr" w:cs="B Zar" w:hint="cs"/>
                <w:color w:val="000000"/>
                <w:sz w:val="20"/>
                <w:szCs w:val="20"/>
                <w:rtl/>
              </w:rPr>
              <w:t xml:space="preserve">احساس تفاوت و نابرابری پرداخت های مازاد به کارکنان ستادی در دانشگاه  </w:t>
            </w:r>
          </w:p>
        </w:tc>
      </w:tr>
      <w:tr w:rsidR="00D64740" w:rsidRPr="00F35C23" w14:paraId="70DE7CDF" w14:textId="77777777" w:rsidTr="00B237B2">
        <w:trPr>
          <w:trHeight w:val="411"/>
        </w:trPr>
        <w:tc>
          <w:tcPr>
            <w:tcW w:w="4788" w:type="dxa"/>
            <w:tcBorders>
              <w:top w:val="single" w:sz="4" w:space="0" w:color="auto"/>
              <w:left w:val="single" w:sz="4" w:space="0" w:color="auto"/>
              <w:bottom w:val="single" w:sz="4" w:space="0" w:color="auto"/>
              <w:right w:val="single" w:sz="4" w:space="0" w:color="auto"/>
            </w:tcBorders>
            <w:shd w:val="clear" w:color="auto" w:fill="DEEAF6"/>
            <w:hideMark/>
          </w:tcPr>
          <w:p w14:paraId="70DE7CDD" w14:textId="77777777" w:rsidR="00591DFF" w:rsidRPr="00F35C23" w:rsidRDefault="00591DFF" w:rsidP="00591DFF">
            <w:pPr>
              <w:jc w:val="both"/>
              <w:rPr>
                <w:rFonts w:eastAsia="Calibri" w:cs="B Zar"/>
                <w:b/>
                <w:bCs/>
                <w:sz w:val="28"/>
                <w:szCs w:val="28"/>
                <w:lang w:bidi="fa-IR"/>
              </w:rPr>
            </w:pPr>
            <w:r w:rsidRPr="00F35C23">
              <w:rPr>
                <w:rFonts w:eastAsia="Calibri" w:cs="B Zar" w:hint="cs"/>
                <w:b/>
                <w:bCs/>
                <w:sz w:val="28"/>
                <w:szCs w:val="28"/>
                <w:rtl/>
                <w:lang w:bidi="fa-IR"/>
              </w:rPr>
              <w:t>فرصت ها</w:t>
            </w:r>
            <w:r w:rsidR="00F47E0E" w:rsidRPr="00F35C23">
              <w:rPr>
                <w:rFonts w:eastAsia="Calibri" w:cs="B Zar" w:hint="cs"/>
                <w:b/>
                <w:bCs/>
                <w:sz w:val="28"/>
                <w:szCs w:val="28"/>
                <w:rtl/>
                <w:lang w:bidi="fa-IR"/>
              </w:rPr>
              <w:t xml:space="preserve"> </w:t>
            </w:r>
            <w:r w:rsidRPr="00F35C23">
              <w:rPr>
                <w:rFonts w:eastAsia="Calibri" w:cs="B Zar"/>
                <w:b/>
                <w:bCs/>
                <w:sz w:val="28"/>
                <w:szCs w:val="28"/>
                <w:lang w:bidi="fa-IR"/>
              </w:rPr>
              <w:t>(Opportunities)</w:t>
            </w:r>
          </w:p>
        </w:tc>
        <w:tc>
          <w:tcPr>
            <w:tcW w:w="4788" w:type="dxa"/>
            <w:tcBorders>
              <w:top w:val="single" w:sz="4" w:space="0" w:color="auto"/>
              <w:left w:val="single" w:sz="4" w:space="0" w:color="auto"/>
              <w:bottom w:val="single" w:sz="4" w:space="0" w:color="auto"/>
              <w:right w:val="single" w:sz="4" w:space="0" w:color="auto"/>
            </w:tcBorders>
            <w:shd w:val="clear" w:color="auto" w:fill="FBE4D5"/>
          </w:tcPr>
          <w:p w14:paraId="70DE7CDE" w14:textId="77777777" w:rsidR="00591DFF" w:rsidRPr="00F35C23" w:rsidRDefault="00454F9A" w:rsidP="00591DFF">
            <w:pPr>
              <w:jc w:val="both"/>
              <w:rPr>
                <w:rFonts w:eastAsia="Calibri" w:cs="B Zar"/>
                <w:b/>
                <w:bCs/>
                <w:sz w:val="28"/>
                <w:szCs w:val="28"/>
                <w:lang w:bidi="fa-IR"/>
              </w:rPr>
            </w:pPr>
            <w:r w:rsidRPr="00F35C23">
              <w:rPr>
                <w:rFonts w:eastAsia="Calibri" w:cs="B Zar"/>
                <w:b/>
                <w:bCs/>
                <w:sz w:val="28"/>
                <w:szCs w:val="28"/>
                <w:rtl/>
                <w:lang w:bidi="fa-IR"/>
              </w:rPr>
              <w:t>تهد</w:t>
            </w:r>
            <w:r w:rsidRPr="00F35C23">
              <w:rPr>
                <w:rFonts w:eastAsia="Calibri" w:cs="B Zar" w:hint="cs"/>
                <w:b/>
                <w:bCs/>
                <w:sz w:val="28"/>
                <w:szCs w:val="28"/>
                <w:rtl/>
                <w:lang w:bidi="fa-IR"/>
              </w:rPr>
              <w:t>ی</w:t>
            </w:r>
            <w:r w:rsidRPr="00F35C23">
              <w:rPr>
                <w:rFonts w:eastAsia="Calibri" w:cs="B Zar" w:hint="eastAsia"/>
                <w:b/>
                <w:bCs/>
                <w:sz w:val="28"/>
                <w:szCs w:val="28"/>
                <w:rtl/>
                <w:lang w:bidi="fa-IR"/>
              </w:rPr>
              <w:t>دها</w:t>
            </w:r>
            <w:r w:rsidR="00F47E0E" w:rsidRPr="00F35C23">
              <w:rPr>
                <w:rFonts w:eastAsia="Calibri" w:cs="B Zar" w:hint="cs"/>
                <w:b/>
                <w:bCs/>
                <w:sz w:val="28"/>
                <w:szCs w:val="28"/>
                <w:rtl/>
                <w:lang w:bidi="fa-IR"/>
              </w:rPr>
              <w:t xml:space="preserve"> </w:t>
            </w:r>
            <w:r w:rsidR="00F47E0E" w:rsidRPr="00F35C23">
              <w:rPr>
                <w:rFonts w:eastAsia="Calibri" w:cs="B Zar"/>
                <w:b/>
                <w:bCs/>
                <w:sz w:val="28"/>
                <w:szCs w:val="28"/>
                <w:rtl/>
                <w:lang w:bidi="fa-IR"/>
              </w:rPr>
              <w:t>(</w:t>
            </w:r>
            <w:r w:rsidR="00F47E0E" w:rsidRPr="00F35C23">
              <w:rPr>
                <w:rFonts w:cs="B Zar"/>
                <w:sz w:val="28"/>
                <w:szCs w:val="28"/>
                <w:lang w:val="en-GB" w:eastAsia="en-GB"/>
              </w:rPr>
              <w:t>Threats</w:t>
            </w:r>
            <w:r w:rsidR="00F47E0E" w:rsidRPr="00F35C23">
              <w:rPr>
                <w:rFonts w:cs="B Zar"/>
                <w:sz w:val="28"/>
                <w:szCs w:val="28"/>
                <w:rtl/>
                <w:lang w:val="en-GB" w:eastAsia="en-GB"/>
              </w:rPr>
              <w:t>)</w:t>
            </w:r>
          </w:p>
        </w:tc>
      </w:tr>
      <w:tr w:rsidR="00D64740" w:rsidRPr="00F35C23" w14:paraId="70DE7CF7" w14:textId="77777777" w:rsidTr="001C2C76">
        <w:trPr>
          <w:trHeight w:val="56"/>
        </w:trPr>
        <w:tc>
          <w:tcPr>
            <w:tcW w:w="4788" w:type="dxa"/>
            <w:tcBorders>
              <w:top w:val="single" w:sz="4" w:space="0" w:color="auto"/>
              <w:left w:val="single" w:sz="4" w:space="0" w:color="auto"/>
              <w:bottom w:val="single" w:sz="4" w:space="0" w:color="auto"/>
              <w:right w:val="single" w:sz="4" w:space="0" w:color="auto"/>
            </w:tcBorders>
            <w:shd w:val="clear" w:color="auto" w:fill="auto"/>
          </w:tcPr>
          <w:p w14:paraId="70DE7CE0" w14:textId="77777777" w:rsidR="00CC1E72" w:rsidRPr="00CC1E72" w:rsidRDefault="00CC1E72" w:rsidP="003664A3">
            <w:pPr>
              <w:spacing w:line="276" w:lineRule="auto"/>
              <w:jc w:val="both"/>
              <w:rPr>
                <w:rFonts w:eastAsia="Titr" w:cs="B Zar"/>
                <w:color w:val="000000"/>
                <w:sz w:val="20"/>
                <w:szCs w:val="20"/>
                <w:rtl/>
              </w:rPr>
            </w:pPr>
            <w:r w:rsidRPr="00CC1E72">
              <w:rPr>
                <w:rFonts w:eastAsia="Titr" w:cs="B Zar" w:hint="cs"/>
                <w:color w:val="000000"/>
                <w:sz w:val="20"/>
                <w:szCs w:val="20"/>
                <w:rtl/>
              </w:rPr>
              <w:t>وجود</w:t>
            </w:r>
            <w:r w:rsidRPr="00CC1E72">
              <w:rPr>
                <w:rFonts w:eastAsia="Titr" w:cs="B Zar"/>
                <w:color w:val="000000"/>
                <w:sz w:val="20"/>
                <w:szCs w:val="20"/>
                <w:rtl/>
              </w:rPr>
              <w:t xml:space="preserve"> </w:t>
            </w:r>
            <w:r w:rsidRPr="00CC1E72">
              <w:rPr>
                <w:rFonts w:eastAsia="Titr" w:cs="B Zar" w:hint="cs"/>
                <w:color w:val="000000"/>
                <w:sz w:val="20"/>
                <w:szCs w:val="20"/>
                <w:rtl/>
              </w:rPr>
              <w:t>عرصه</w:t>
            </w:r>
            <w:r w:rsidRPr="00CC1E72">
              <w:rPr>
                <w:rFonts w:eastAsia="Titr" w:cs="B Zar"/>
                <w:color w:val="000000"/>
                <w:sz w:val="20"/>
                <w:szCs w:val="20"/>
                <w:rtl/>
              </w:rPr>
              <w:t xml:space="preserve"> </w:t>
            </w:r>
            <w:r w:rsidRPr="00CC1E72">
              <w:rPr>
                <w:rFonts w:eastAsia="Titr" w:cs="B Zar" w:hint="cs"/>
                <w:color w:val="000000"/>
                <w:sz w:val="20"/>
                <w:szCs w:val="20"/>
                <w:rtl/>
              </w:rPr>
              <w:t>ها و فرصت های</w:t>
            </w:r>
            <w:r w:rsidRPr="00CC1E72">
              <w:rPr>
                <w:rFonts w:eastAsia="Titr" w:cs="B Zar"/>
                <w:color w:val="000000"/>
                <w:sz w:val="20"/>
                <w:szCs w:val="20"/>
                <w:rtl/>
              </w:rPr>
              <w:t xml:space="preserve"> </w:t>
            </w:r>
            <w:r w:rsidRPr="00CC1E72">
              <w:rPr>
                <w:rFonts w:eastAsia="Titr" w:cs="B Zar" w:hint="cs"/>
                <w:color w:val="000000"/>
                <w:sz w:val="20"/>
                <w:szCs w:val="20"/>
                <w:rtl/>
              </w:rPr>
              <w:t>مختلف</w:t>
            </w:r>
            <w:r w:rsidRPr="00CC1E72">
              <w:rPr>
                <w:rFonts w:eastAsia="Titr" w:cs="B Zar"/>
                <w:color w:val="000000"/>
                <w:sz w:val="20"/>
                <w:szCs w:val="20"/>
                <w:rtl/>
              </w:rPr>
              <w:t xml:space="preserve"> </w:t>
            </w:r>
            <w:r w:rsidRPr="00CC1E72">
              <w:rPr>
                <w:rFonts w:eastAsia="Titr" w:cs="B Zar" w:hint="cs"/>
                <w:color w:val="000000"/>
                <w:sz w:val="20"/>
                <w:szCs w:val="20"/>
                <w:rtl/>
              </w:rPr>
              <w:t>پژوهش</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منطقه</w:t>
            </w:r>
            <w:r w:rsidRPr="00CC1E72">
              <w:rPr>
                <w:rFonts w:eastAsia="Titr" w:cs="B Zar"/>
                <w:color w:val="000000"/>
                <w:sz w:val="20"/>
                <w:szCs w:val="20"/>
                <w:rtl/>
              </w:rPr>
              <w:t xml:space="preserve"> (</w:t>
            </w:r>
            <w:r w:rsidRPr="00CC1E72">
              <w:rPr>
                <w:rFonts w:eastAsia="Titr" w:cs="B Zar" w:hint="cs"/>
                <w:color w:val="000000"/>
                <w:sz w:val="20"/>
                <w:szCs w:val="20"/>
                <w:rtl/>
              </w:rPr>
              <w:t>رودخانه</w:t>
            </w:r>
            <w:r w:rsidRPr="00CC1E72">
              <w:rPr>
                <w:rFonts w:eastAsia="Titr" w:cs="B Zar"/>
                <w:color w:val="000000"/>
                <w:sz w:val="20"/>
                <w:szCs w:val="20"/>
                <w:rtl/>
              </w:rPr>
              <w:t xml:space="preserve"> </w:t>
            </w:r>
            <w:r w:rsidRPr="00CC1E72">
              <w:rPr>
                <w:rFonts w:eastAsia="Titr" w:cs="B Zar" w:hint="cs"/>
                <w:color w:val="000000"/>
                <w:sz w:val="20"/>
                <w:szCs w:val="20"/>
                <w:rtl/>
              </w:rPr>
              <w:t>هاي</w:t>
            </w:r>
            <w:r w:rsidRPr="00CC1E72">
              <w:rPr>
                <w:rFonts w:eastAsia="Titr" w:cs="B Zar"/>
                <w:color w:val="000000"/>
                <w:sz w:val="20"/>
                <w:szCs w:val="20"/>
                <w:rtl/>
              </w:rPr>
              <w:t xml:space="preserve"> </w:t>
            </w:r>
            <w:r w:rsidRPr="00CC1E72">
              <w:rPr>
                <w:rFonts w:eastAsia="Titr" w:cs="B Zar" w:hint="cs"/>
                <w:color w:val="000000"/>
                <w:sz w:val="20"/>
                <w:szCs w:val="20"/>
                <w:rtl/>
              </w:rPr>
              <w:t>بزرگ،</w:t>
            </w:r>
            <w:r w:rsidRPr="00CC1E72">
              <w:rPr>
                <w:rFonts w:eastAsia="Titr" w:cs="B Zar"/>
                <w:color w:val="000000"/>
                <w:sz w:val="20"/>
                <w:szCs w:val="20"/>
                <w:rtl/>
              </w:rPr>
              <w:t xml:space="preserve"> </w:t>
            </w:r>
            <w:r w:rsidRPr="00CC1E72">
              <w:rPr>
                <w:rFonts w:eastAsia="Titr" w:cs="B Zar" w:hint="cs"/>
                <w:color w:val="000000"/>
                <w:sz w:val="20"/>
                <w:szCs w:val="20"/>
                <w:rtl/>
              </w:rPr>
              <w:t>صنايع</w:t>
            </w:r>
            <w:r w:rsidRPr="00CC1E72">
              <w:rPr>
                <w:rFonts w:eastAsia="Titr" w:cs="B Zar"/>
                <w:color w:val="000000"/>
                <w:sz w:val="20"/>
                <w:szCs w:val="20"/>
                <w:rtl/>
              </w:rPr>
              <w:t xml:space="preserve"> </w:t>
            </w:r>
            <w:r w:rsidRPr="00CC1E72">
              <w:rPr>
                <w:rFonts w:eastAsia="Titr" w:cs="B Zar" w:hint="cs"/>
                <w:color w:val="000000"/>
                <w:sz w:val="20"/>
                <w:szCs w:val="20"/>
                <w:rtl/>
              </w:rPr>
              <w:t>عمده،</w:t>
            </w:r>
            <w:r w:rsidRPr="00CC1E72">
              <w:rPr>
                <w:rFonts w:eastAsia="Titr" w:cs="B Zar"/>
                <w:color w:val="000000"/>
                <w:sz w:val="20"/>
                <w:szCs w:val="20"/>
                <w:rtl/>
              </w:rPr>
              <w:t xml:space="preserve"> </w:t>
            </w:r>
            <w:r w:rsidRPr="00CC1E72">
              <w:rPr>
                <w:rFonts w:eastAsia="Titr" w:cs="B Zar" w:hint="cs"/>
                <w:color w:val="000000"/>
                <w:sz w:val="20"/>
                <w:szCs w:val="20"/>
                <w:rtl/>
              </w:rPr>
              <w:t>بیمارستان</w:t>
            </w:r>
            <w:r w:rsidRPr="00CC1E72">
              <w:rPr>
                <w:rFonts w:eastAsia="Titr" w:cs="B Zar"/>
                <w:color w:val="000000"/>
                <w:sz w:val="20"/>
                <w:szCs w:val="20"/>
                <w:rtl/>
              </w:rPr>
              <w:t xml:space="preserve"> </w:t>
            </w:r>
            <w:r w:rsidRPr="00CC1E72">
              <w:rPr>
                <w:rFonts w:eastAsia="Titr" w:cs="B Zar" w:hint="cs"/>
                <w:color w:val="000000"/>
                <w:sz w:val="20"/>
                <w:szCs w:val="20"/>
                <w:rtl/>
              </w:rPr>
              <w:t>ها،</w:t>
            </w:r>
            <w:r w:rsidRPr="00CC1E72">
              <w:rPr>
                <w:rFonts w:eastAsia="Titr" w:cs="B Zar"/>
                <w:color w:val="000000"/>
                <w:sz w:val="20"/>
                <w:szCs w:val="20"/>
                <w:rtl/>
              </w:rPr>
              <w:t xml:space="preserve"> </w:t>
            </w:r>
            <w:r w:rsidRPr="00CC1E72">
              <w:rPr>
                <w:rFonts w:eastAsia="Titr" w:cs="B Zar" w:hint="cs"/>
                <w:color w:val="000000"/>
                <w:sz w:val="20"/>
                <w:szCs w:val="20"/>
                <w:rtl/>
              </w:rPr>
              <w:t>شبکه</w:t>
            </w:r>
            <w:r w:rsidRPr="00CC1E72">
              <w:rPr>
                <w:rFonts w:eastAsia="Titr" w:cs="B Zar"/>
                <w:color w:val="000000"/>
                <w:sz w:val="20"/>
                <w:szCs w:val="20"/>
                <w:rtl/>
              </w:rPr>
              <w:t xml:space="preserve"> </w:t>
            </w:r>
            <w:r w:rsidRPr="00CC1E72">
              <w:rPr>
                <w:rFonts w:eastAsia="Titr" w:cs="B Zar" w:hint="cs"/>
                <w:color w:val="000000"/>
                <w:sz w:val="20"/>
                <w:szCs w:val="20"/>
                <w:rtl/>
              </w:rPr>
              <w:t>های</w:t>
            </w:r>
            <w:r w:rsidRPr="00CC1E72">
              <w:rPr>
                <w:rFonts w:eastAsia="Titr" w:cs="B Zar"/>
                <w:color w:val="000000"/>
                <w:sz w:val="20"/>
                <w:szCs w:val="20"/>
                <w:rtl/>
              </w:rPr>
              <w:t xml:space="preserve"> </w:t>
            </w:r>
            <w:r w:rsidRPr="00CC1E72">
              <w:rPr>
                <w:rFonts w:eastAsia="Titr" w:cs="B Zar" w:hint="cs"/>
                <w:color w:val="000000"/>
                <w:sz w:val="20"/>
                <w:szCs w:val="20"/>
                <w:rtl/>
              </w:rPr>
              <w:t>بهداشت،</w:t>
            </w:r>
            <w:r w:rsidRPr="00CC1E72">
              <w:rPr>
                <w:rFonts w:eastAsia="Titr" w:cs="B Zar"/>
                <w:color w:val="000000"/>
                <w:sz w:val="20"/>
                <w:szCs w:val="20"/>
                <w:rtl/>
              </w:rPr>
              <w:t xml:space="preserve"> </w:t>
            </w:r>
            <w:r w:rsidRPr="00CC1E72">
              <w:rPr>
                <w:rFonts w:eastAsia="Titr" w:cs="B Zar" w:hint="cs"/>
                <w:color w:val="000000"/>
                <w:sz w:val="20"/>
                <w:szCs w:val="20"/>
                <w:rtl/>
              </w:rPr>
              <w:t>اقلیم</w:t>
            </w:r>
            <w:r w:rsidRPr="00CC1E72">
              <w:rPr>
                <w:rFonts w:eastAsia="Titr" w:cs="B Zar"/>
                <w:color w:val="000000"/>
                <w:sz w:val="20"/>
                <w:szCs w:val="20"/>
                <w:rtl/>
              </w:rPr>
              <w:t xml:space="preserve"> </w:t>
            </w:r>
            <w:r w:rsidRPr="00CC1E72">
              <w:rPr>
                <w:rFonts w:eastAsia="Titr" w:cs="B Zar" w:hint="cs"/>
                <w:color w:val="000000"/>
                <w:sz w:val="20"/>
                <w:szCs w:val="20"/>
                <w:rtl/>
              </w:rPr>
              <w:t>گرم</w:t>
            </w:r>
            <w:r w:rsidRPr="00CC1E72">
              <w:rPr>
                <w:rFonts w:eastAsia="Titr" w:cs="B Zar"/>
                <w:color w:val="000000"/>
                <w:sz w:val="20"/>
                <w:szCs w:val="20"/>
                <w:rtl/>
              </w:rPr>
              <w:t xml:space="preserve"> </w:t>
            </w:r>
            <w:r w:rsidRPr="00CC1E72">
              <w:rPr>
                <w:rFonts w:eastAsia="Titr" w:cs="B Zar" w:hint="cs"/>
                <w:color w:val="000000"/>
                <w:sz w:val="20"/>
                <w:szCs w:val="20"/>
                <w:rtl/>
              </w:rPr>
              <w:t>و</w:t>
            </w:r>
            <w:r w:rsidRPr="00CC1E72">
              <w:rPr>
                <w:rFonts w:eastAsia="Titr" w:cs="B Zar"/>
                <w:color w:val="000000"/>
                <w:sz w:val="20"/>
                <w:szCs w:val="20"/>
                <w:rtl/>
              </w:rPr>
              <w:t xml:space="preserve"> </w:t>
            </w:r>
            <w:r w:rsidRPr="00CC1E72">
              <w:rPr>
                <w:rFonts w:eastAsia="Titr" w:cs="B Zar" w:hint="cs"/>
                <w:color w:val="000000"/>
                <w:sz w:val="20"/>
                <w:szCs w:val="20"/>
                <w:rtl/>
              </w:rPr>
              <w:t>مرطوب</w:t>
            </w:r>
            <w:r w:rsidRPr="00CC1E72">
              <w:rPr>
                <w:rFonts w:eastAsia="Titr" w:cs="B Zar"/>
                <w:color w:val="000000"/>
                <w:sz w:val="20"/>
                <w:szCs w:val="20"/>
                <w:rtl/>
              </w:rPr>
              <w:t>)</w:t>
            </w:r>
          </w:p>
          <w:p w14:paraId="70DE7CE1" w14:textId="77777777" w:rsidR="00CC1E72" w:rsidRPr="00CC1E72" w:rsidRDefault="00CC1E72" w:rsidP="003664A3">
            <w:pPr>
              <w:spacing w:line="276" w:lineRule="auto"/>
              <w:jc w:val="both"/>
              <w:rPr>
                <w:rFonts w:eastAsia="Titr" w:cs="B Zar"/>
                <w:color w:val="000000"/>
                <w:sz w:val="20"/>
                <w:szCs w:val="20"/>
                <w:rtl/>
              </w:rPr>
            </w:pPr>
            <w:r w:rsidRPr="00CC1E72">
              <w:rPr>
                <w:rFonts w:eastAsia="Titr" w:cs="B Zar" w:hint="cs"/>
                <w:color w:val="000000"/>
                <w:sz w:val="20"/>
                <w:szCs w:val="20"/>
                <w:rtl/>
              </w:rPr>
              <w:t>امکان</w:t>
            </w:r>
            <w:r w:rsidRPr="00CC1E72">
              <w:rPr>
                <w:rFonts w:eastAsia="Titr" w:cs="B Zar"/>
                <w:color w:val="000000"/>
                <w:sz w:val="20"/>
                <w:szCs w:val="20"/>
                <w:rtl/>
              </w:rPr>
              <w:t xml:space="preserve"> </w:t>
            </w:r>
            <w:r w:rsidRPr="00CC1E72">
              <w:rPr>
                <w:rFonts w:eastAsia="Titr" w:cs="B Zar" w:hint="cs"/>
                <w:color w:val="000000"/>
                <w:sz w:val="20"/>
                <w:szCs w:val="20"/>
                <w:rtl/>
              </w:rPr>
              <w:t>همکاري</w:t>
            </w:r>
            <w:r w:rsidRPr="00CC1E72">
              <w:rPr>
                <w:rFonts w:eastAsia="Titr" w:cs="B Zar"/>
                <w:color w:val="000000"/>
                <w:sz w:val="20"/>
                <w:szCs w:val="20"/>
                <w:rtl/>
              </w:rPr>
              <w:t xml:space="preserve"> </w:t>
            </w:r>
            <w:r w:rsidRPr="00CC1E72">
              <w:rPr>
                <w:rFonts w:eastAsia="Titr" w:cs="B Zar" w:hint="cs"/>
                <w:color w:val="000000"/>
                <w:sz w:val="20"/>
                <w:szCs w:val="20"/>
                <w:rtl/>
              </w:rPr>
              <w:t>و</w:t>
            </w:r>
            <w:r w:rsidRPr="00CC1E72">
              <w:rPr>
                <w:rFonts w:eastAsia="Titr" w:cs="B Zar"/>
                <w:color w:val="000000"/>
                <w:sz w:val="20"/>
                <w:szCs w:val="20"/>
                <w:rtl/>
              </w:rPr>
              <w:t xml:space="preserve"> </w:t>
            </w:r>
            <w:r w:rsidRPr="00CC1E72">
              <w:rPr>
                <w:rFonts w:eastAsia="Titr" w:cs="B Zar" w:hint="cs"/>
                <w:color w:val="000000"/>
                <w:sz w:val="20"/>
                <w:szCs w:val="20"/>
                <w:rtl/>
              </w:rPr>
              <w:t>ارتباط</w:t>
            </w:r>
            <w:r w:rsidRPr="00CC1E72">
              <w:rPr>
                <w:rFonts w:eastAsia="Titr" w:cs="B Zar"/>
                <w:color w:val="000000"/>
                <w:sz w:val="20"/>
                <w:szCs w:val="20"/>
                <w:rtl/>
              </w:rPr>
              <w:t xml:space="preserve"> </w:t>
            </w:r>
            <w:r w:rsidRPr="00CC1E72">
              <w:rPr>
                <w:rFonts w:eastAsia="Titr" w:cs="B Zar" w:hint="cs"/>
                <w:color w:val="000000"/>
                <w:sz w:val="20"/>
                <w:szCs w:val="20"/>
                <w:rtl/>
              </w:rPr>
              <w:t>پويا</w:t>
            </w:r>
            <w:r w:rsidRPr="00CC1E72">
              <w:rPr>
                <w:rFonts w:eastAsia="Titr" w:cs="B Zar"/>
                <w:color w:val="000000"/>
                <w:sz w:val="20"/>
                <w:szCs w:val="20"/>
                <w:rtl/>
              </w:rPr>
              <w:t xml:space="preserve"> </w:t>
            </w:r>
            <w:r w:rsidRPr="00CC1E72">
              <w:rPr>
                <w:rFonts w:eastAsia="Titr" w:cs="B Zar" w:hint="cs"/>
                <w:color w:val="000000"/>
                <w:sz w:val="20"/>
                <w:szCs w:val="20"/>
                <w:rtl/>
              </w:rPr>
              <w:t>با</w:t>
            </w:r>
            <w:r w:rsidRPr="00CC1E72">
              <w:rPr>
                <w:rFonts w:eastAsia="Titr" w:cs="B Zar"/>
                <w:color w:val="000000"/>
                <w:sz w:val="20"/>
                <w:szCs w:val="20"/>
                <w:rtl/>
              </w:rPr>
              <w:t xml:space="preserve"> </w:t>
            </w:r>
            <w:r w:rsidRPr="00CC1E72">
              <w:rPr>
                <w:rFonts w:eastAsia="Titr" w:cs="B Zar" w:hint="cs"/>
                <w:color w:val="000000"/>
                <w:sz w:val="20"/>
                <w:szCs w:val="20"/>
                <w:rtl/>
              </w:rPr>
              <w:t>ساير</w:t>
            </w:r>
            <w:r w:rsidRPr="00CC1E72">
              <w:rPr>
                <w:rFonts w:eastAsia="Titr" w:cs="B Zar"/>
                <w:color w:val="000000"/>
                <w:sz w:val="20"/>
                <w:szCs w:val="20"/>
                <w:rtl/>
              </w:rPr>
              <w:t xml:space="preserve"> </w:t>
            </w:r>
            <w:r w:rsidRPr="00CC1E72">
              <w:rPr>
                <w:rFonts w:eastAsia="Titr" w:cs="B Zar" w:hint="cs"/>
                <w:color w:val="000000"/>
                <w:sz w:val="20"/>
                <w:szCs w:val="20"/>
                <w:rtl/>
              </w:rPr>
              <w:t>دانشگاهها،</w:t>
            </w:r>
            <w:r w:rsidRPr="00CC1E72">
              <w:rPr>
                <w:rFonts w:eastAsia="Titr" w:cs="B Zar"/>
                <w:color w:val="000000"/>
                <w:sz w:val="20"/>
                <w:szCs w:val="20"/>
                <w:rtl/>
              </w:rPr>
              <w:t xml:space="preserve"> </w:t>
            </w:r>
            <w:r w:rsidRPr="00CC1E72">
              <w:rPr>
                <w:rFonts w:eastAsia="Titr" w:cs="B Zar" w:hint="cs"/>
                <w:color w:val="000000"/>
                <w:sz w:val="20"/>
                <w:szCs w:val="20"/>
                <w:rtl/>
              </w:rPr>
              <w:t>مراکز</w:t>
            </w:r>
            <w:r w:rsidRPr="00CC1E72">
              <w:rPr>
                <w:rFonts w:eastAsia="Titr" w:cs="B Zar"/>
                <w:color w:val="000000"/>
                <w:sz w:val="20"/>
                <w:szCs w:val="20"/>
                <w:rtl/>
              </w:rPr>
              <w:t xml:space="preserve"> </w:t>
            </w:r>
            <w:r w:rsidRPr="00CC1E72">
              <w:rPr>
                <w:rFonts w:eastAsia="Titr" w:cs="B Zar" w:hint="cs"/>
                <w:color w:val="000000"/>
                <w:sz w:val="20"/>
                <w:szCs w:val="20"/>
                <w:rtl/>
              </w:rPr>
              <w:t>تحقيقاتي</w:t>
            </w:r>
            <w:r w:rsidRPr="00CC1E72">
              <w:rPr>
                <w:rFonts w:eastAsia="Titr" w:cs="B Zar"/>
                <w:color w:val="000000"/>
                <w:sz w:val="20"/>
                <w:szCs w:val="20"/>
                <w:rtl/>
              </w:rPr>
              <w:t xml:space="preserve"> </w:t>
            </w:r>
            <w:r w:rsidRPr="00CC1E72">
              <w:rPr>
                <w:rFonts w:eastAsia="Titr" w:cs="B Zar" w:hint="cs"/>
                <w:color w:val="000000"/>
                <w:sz w:val="20"/>
                <w:szCs w:val="20"/>
                <w:rtl/>
              </w:rPr>
              <w:t>و</w:t>
            </w:r>
            <w:r w:rsidRPr="00CC1E72">
              <w:rPr>
                <w:rFonts w:eastAsia="Titr" w:cs="B Zar"/>
                <w:color w:val="000000"/>
                <w:sz w:val="20"/>
                <w:szCs w:val="20"/>
                <w:rtl/>
              </w:rPr>
              <w:t xml:space="preserve"> </w:t>
            </w:r>
            <w:r w:rsidRPr="00CC1E72">
              <w:rPr>
                <w:rFonts w:eastAsia="Titr" w:cs="B Zar" w:hint="cs"/>
                <w:color w:val="000000"/>
                <w:sz w:val="20"/>
                <w:szCs w:val="20"/>
                <w:rtl/>
              </w:rPr>
              <w:t>سازمانها</w:t>
            </w:r>
            <w:r w:rsidRPr="00CC1E72">
              <w:rPr>
                <w:rFonts w:eastAsia="Titr" w:cs="B Zar"/>
                <w:color w:val="000000"/>
                <w:sz w:val="20"/>
                <w:szCs w:val="20"/>
                <w:rtl/>
              </w:rPr>
              <w:t>.</w:t>
            </w:r>
          </w:p>
          <w:p w14:paraId="70DE7CE2"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وجود آزمايشگاه</w:t>
            </w:r>
            <w:r w:rsidRPr="00CC1E72">
              <w:rPr>
                <w:rFonts w:eastAsia="Titr" w:cs="B Zar"/>
                <w:color w:val="000000"/>
                <w:sz w:val="20"/>
                <w:szCs w:val="20"/>
                <w:rtl/>
              </w:rPr>
              <w:t xml:space="preserve"> </w:t>
            </w:r>
            <w:r w:rsidRPr="00CC1E72">
              <w:rPr>
                <w:rFonts w:eastAsia="Titr" w:cs="B Zar" w:hint="cs"/>
                <w:color w:val="000000"/>
                <w:sz w:val="20"/>
                <w:szCs w:val="20"/>
                <w:rtl/>
              </w:rPr>
              <w:t>جامع</w:t>
            </w:r>
            <w:r w:rsidRPr="00CC1E72">
              <w:rPr>
                <w:rFonts w:eastAsia="Titr" w:cs="B Zar"/>
                <w:color w:val="000000"/>
                <w:sz w:val="20"/>
                <w:szCs w:val="20"/>
                <w:rtl/>
              </w:rPr>
              <w:t xml:space="preserve"> </w:t>
            </w:r>
            <w:r w:rsidRPr="00CC1E72">
              <w:rPr>
                <w:rFonts w:eastAsia="Titr" w:cs="B Zar" w:hint="cs"/>
                <w:color w:val="000000"/>
                <w:sz w:val="20"/>
                <w:szCs w:val="20"/>
                <w:rtl/>
              </w:rPr>
              <w:t>تحقيقات</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دانشگاه</w:t>
            </w:r>
          </w:p>
          <w:p w14:paraId="70DE7CE3"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حمایت دانشگاه از</w:t>
            </w:r>
            <w:r w:rsidRPr="00CC1E72">
              <w:rPr>
                <w:rFonts w:eastAsia="Titr" w:cs="B Zar"/>
                <w:color w:val="000000"/>
                <w:sz w:val="20"/>
                <w:szCs w:val="20"/>
                <w:rtl/>
              </w:rPr>
              <w:t xml:space="preserve"> </w:t>
            </w:r>
            <w:r w:rsidRPr="00CC1E72">
              <w:rPr>
                <w:rFonts w:eastAsia="Titr" w:cs="B Zar" w:hint="cs"/>
                <w:color w:val="000000"/>
                <w:sz w:val="20"/>
                <w:szCs w:val="20"/>
                <w:rtl/>
              </w:rPr>
              <w:t>تاسیس</w:t>
            </w:r>
            <w:r w:rsidRPr="00CC1E72">
              <w:rPr>
                <w:rFonts w:eastAsia="Titr" w:cs="B Zar"/>
                <w:color w:val="000000"/>
                <w:sz w:val="20"/>
                <w:szCs w:val="20"/>
                <w:rtl/>
              </w:rPr>
              <w:t xml:space="preserve"> </w:t>
            </w:r>
            <w:r w:rsidRPr="00CC1E72">
              <w:rPr>
                <w:rFonts w:eastAsia="Titr" w:cs="B Zar" w:hint="cs"/>
                <w:color w:val="000000"/>
                <w:sz w:val="20"/>
                <w:szCs w:val="20"/>
                <w:rtl/>
              </w:rPr>
              <w:t>شرکت</w:t>
            </w:r>
            <w:r w:rsidRPr="00CC1E72">
              <w:rPr>
                <w:rFonts w:eastAsia="Titr" w:cs="B Zar"/>
                <w:color w:val="000000"/>
                <w:sz w:val="20"/>
                <w:szCs w:val="20"/>
                <w:rtl/>
              </w:rPr>
              <w:t xml:space="preserve"> </w:t>
            </w:r>
            <w:r w:rsidRPr="00CC1E72">
              <w:rPr>
                <w:rFonts w:eastAsia="Titr" w:cs="B Zar" w:hint="cs"/>
                <w:color w:val="000000"/>
                <w:sz w:val="20"/>
                <w:szCs w:val="20"/>
                <w:rtl/>
              </w:rPr>
              <w:t>های</w:t>
            </w:r>
            <w:r w:rsidRPr="00CC1E72">
              <w:rPr>
                <w:rFonts w:eastAsia="Titr" w:cs="B Zar"/>
                <w:color w:val="000000"/>
                <w:sz w:val="20"/>
                <w:szCs w:val="20"/>
                <w:rtl/>
              </w:rPr>
              <w:t xml:space="preserve"> </w:t>
            </w:r>
            <w:r w:rsidRPr="00CC1E72">
              <w:rPr>
                <w:rFonts w:eastAsia="Titr" w:cs="B Zar" w:hint="cs"/>
                <w:color w:val="000000"/>
                <w:sz w:val="20"/>
                <w:szCs w:val="20"/>
                <w:rtl/>
              </w:rPr>
              <w:t>دانش</w:t>
            </w:r>
            <w:r w:rsidRPr="00CC1E72">
              <w:rPr>
                <w:rFonts w:eastAsia="Titr" w:cs="B Zar"/>
                <w:color w:val="000000"/>
                <w:sz w:val="20"/>
                <w:szCs w:val="20"/>
                <w:rtl/>
              </w:rPr>
              <w:t xml:space="preserve"> </w:t>
            </w:r>
            <w:r w:rsidRPr="00CC1E72">
              <w:rPr>
                <w:rFonts w:eastAsia="Titr" w:cs="B Zar" w:hint="cs"/>
                <w:color w:val="000000"/>
                <w:sz w:val="20"/>
                <w:szCs w:val="20"/>
                <w:rtl/>
              </w:rPr>
              <w:t>بنیان</w:t>
            </w:r>
            <w:r w:rsidRPr="00CC1E72">
              <w:rPr>
                <w:rFonts w:eastAsia="Titr" w:cs="B Zar"/>
                <w:color w:val="000000"/>
                <w:sz w:val="20"/>
                <w:szCs w:val="20"/>
                <w:rtl/>
              </w:rPr>
              <w:t xml:space="preserve"> </w:t>
            </w:r>
          </w:p>
          <w:p w14:paraId="70DE7CE4" w14:textId="77777777" w:rsidR="00CC1E72" w:rsidRPr="00CC1E72" w:rsidRDefault="00CC1E72" w:rsidP="003664A3">
            <w:pPr>
              <w:spacing w:line="276" w:lineRule="auto"/>
              <w:jc w:val="both"/>
              <w:rPr>
                <w:rFonts w:eastAsia="Titr" w:cs="B Zar"/>
                <w:color w:val="000000"/>
                <w:sz w:val="20"/>
                <w:szCs w:val="20"/>
                <w:lang w:bidi="fa-IR"/>
              </w:rPr>
            </w:pPr>
            <w:r w:rsidRPr="00CC1E72">
              <w:rPr>
                <w:rFonts w:eastAsia="Titr" w:cs="B Zar" w:hint="cs"/>
                <w:color w:val="000000"/>
                <w:sz w:val="20"/>
                <w:szCs w:val="20"/>
                <w:rtl/>
              </w:rPr>
              <w:t>تقاضای تدریس از سوی سایر دانشکده های استان</w:t>
            </w:r>
          </w:p>
          <w:p w14:paraId="70DE7CE5" w14:textId="77777777" w:rsidR="00CC1E72" w:rsidRPr="00CC1E72" w:rsidRDefault="00CC1E72" w:rsidP="003664A3">
            <w:pPr>
              <w:spacing w:line="276" w:lineRule="auto"/>
              <w:jc w:val="both"/>
              <w:rPr>
                <w:rFonts w:eastAsia="Titr" w:cs="B Zar"/>
                <w:color w:val="000000"/>
                <w:sz w:val="20"/>
                <w:szCs w:val="20"/>
              </w:rPr>
            </w:pPr>
            <w:r w:rsidRPr="00CC1E72">
              <w:rPr>
                <w:rFonts w:eastAsia="Titr" w:cs="B Zar" w:hint="cs"/>
                <w:color w:val="000000"/>
                <w:sz w:val="20"/>
                <w:szCs w:val="20"/>
                <w:rtl/>
              </w:rPr>
              <w:t>نیاز مبرم بیمارستان های آموزشی به مشاوران آمار</w:t>
            </w:r>
          </w:p>
          <w:p w14:paraId="70DE7CE6" w14:textId="77777777" w:rsidR="00CC1E72" w:rsidRPr="00CC1E72" w:rsidRDefault="00CC1E72" w:rsidP="003664A3">
            <w:pPr>
              <w:spacing w:line="276" w:lineRule="auto"/>
              <w:jc w:val="both"/>
              <w:rPr>
                <w:rFonts w:eastAsia="Titr" w:cs="B Zar"/>
                <w:color w:val="000000"/>
                <w:sz w:val="20"/>
                <w:szCs w:val="20"/>
              </w:rPr>
            </w:pPr>
            <w:r w:rsidRPr="00CC1E72">
              <w:rPr>
                <w:rFonts w:eastAsia="Titr" w:cs="B Zar" w:hint="cs"/>
                <w:color w:val="000000"/>
                <w:sz w:val="20"/>
                <w:szCs w:val="20"/>
                <w:rtl/>
              </w:rPr>
              <w:t>وجود صنایع و سازمانهایی که نیاز به ارائه خدمات آزمایشگاهی و مطالعاتی دارند.</w:t>
            </w:r>
          </w:p>
          <w:p w14:paraId="70DE7CE7" w14:textId="77777777" w:rsidR="00591DFF" w:rsidRPr="00CC1E72" w:rsidRDefault="00591DFF" w:rsidP="001C75C8">
            <w:pPr>
              <w:ind w:left="360"/>
              <w:jc w:val="both"/>
              <w:rPr>
                <w:rFonts w:eastAsia="Calibri" w:cs="B Zar"/>
                <w:b/>
                <w:bCs/>
                <w:sz w:val="20"/>
                <w:szCs w:val="20"/>
                <w:rtl/>
                <w:lang w:bidi="fa-IR"/>
              </w:rPr>
            </w:pPr>
          </w:p>
          <w:p w14:paraId="70DE7CE8" w14:textId="77777777" w:rsidR="00591DFF" w:rsidRPr="00CC1E72" w:rsidRDefault="00591DFF" w:rsidP="001C75C8">
            <w:pPr>
              <w:ind w:left="360"/>
              <w:jc w:val="both"/>
              <w:rPr>
                <w:rFonts w:eastAsia="Calibri" w:cs="B Zar"/>
                <w:b/>
                <w:bCs/>
                <w:sz w:val="20"/>
                <w:szCs w:val="20"/>
                <w:rtl/>
                <w:lang w:bidi="fa-IR"/>
              </w:rPr>
            </w:pPr>
          </w:p>
          <w:p w14:paraId="70DE7CE9" w14:textId="77777777" w:rsidR="00591DFF" w:rsidRPr="00CC1E72" w:rsidRDefault="00591DFF" w:rsidP="001C75C8">
            <w:pPr>
              <w:ind w:left="360"/>
              <w:jc w:val="both"/>
              <w:rPr>
                <w:rFonts w:eastAsia="Calibri" w:cs="B Zar"/>
                <w:b/>
                <w:bCs/>
                <w:sz w:val="20"/>
                <w:szCs w:val="20"/>
                <w:lang w:bidi="fa-IR"/>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70DE7CEA" w14:textId="77777777" w:rsidR="00CC1E72" w:rsidRPr="00CC1E72" w:rsidRDefault="00CC1E72" w:rsidP="00CC1E72">
            <w:pPr>
              <w:spacing w:line="276" w:lineRule="auto"/>
              <w:ind w:right="-477"/>
              <w:jc w:val="both"/>
              <w:rPr>
                <w:rFonts w:eastAsia="Titr" w:cs="B Zar"/>
                <w:color w:val="000000"/>
                <w:sz w:val="20"/>
                <w:szCs w:val="20"/>
                <w:lang w:bidi="fa-IR"/>
              </w:rPr>
            </w:pPr>
            <w:r w:rsidRPr="00CC1E72">
              <w:rPr>
                <w:rFonts w:eastAsia="Titr" w:cs="B Zar" w:hint="cs"/>
                <w:color w:val="000000"/>
                <w:sz w:val="20"/>
                <w:szCs w:val="20"/>
                <w:rtl/>
              </w:rPr>
              <w:t>کمبود مجوزهای استخدامی برای فارغ التحصیلان رشته های دانشکده</w:t>
            </w:r>
          </w:p>
          <w:p w14:paraId="70DE7CEB" w14:textId="77777777" w:rsidR="00CC1E72" w:rsidRPr="00CC1E72" w:rsidRDefault="00CC1E72" w:rsidP="00CC1E72">
            <w:pPr>
              <w:spacing w:line="276" w:lineRule="auto"/>
              <w:ind w:right="-477"/>
              <w:jc w:val="both"/>
              <w:rPr>
                <w:rFonts w:eastAsia="Titr" w:cs="B Zar"/>
                <w:color w:val="000000"/>
                <w:sz w:val="20"/>
                <w:szCs w:val="20"/>
                <w:lang w:bidi="fa-IR"/>
              </w:rPr>
            </w:pPr>
            <w:r w:rsidRPr="00CC1E72">
              <w:rPr>
                <w:rFonts w:eastAsia="Titr" w:cs="B Zar" w:hint="cs"/>
                <w:color w:val="000000"/>
                <w:sz w:val="20"/>
                <w:szCs w:val="20"/>
                <w:rtl/>
              </w:rPr>
              <w:t xml:space="preserve">تمایل کم به پژوهش در دانشجویان سراسر کشور </w:t>
            </w:r>
          </w:p>
          <w:p w14:paraId="70DE7CEC" w14:textId="77777777" w:rsidR="00CC1E72" w:rsidRPr="00CC1E72" w:rsidRDefault="00CC1E72" w:rsidP="00CC1E72">
            <w:pPr>
              <w:spacing w:line="276" w:lineRule="auto"/>
              <w:ind w:right="-477"/>
              <w:jc w:val="both"/>
              <w:rPr>
                <w:rFonts w:eastAsia="Titr" w:cs="B Zar"/>
                <w:color w:val="000000"/>
                <w:sz w:val="20"/>
                <w:szCs w:val="20"/>
                <w:lang w:bidi="fa-IR"/>
              </w:rPr>
            </w:pPr>
            <w:r w:rsidRPr="00CC1E72">
              <w:rPr>
                <w:rFonts w:eastAsia="Titr" w:cs="B Zar" w:hint="cs"/>
                <w:color w:val="000000"/>
                <w:sz w:val="20"/>
                <w:szCs w:val="20"/>
                <w:rtl/>
              </w:rPr>
              <w:t>همکاری ضعیف عرصه های بهداشتی و درمانی برای کارآموزی ها</w:t>
            </w:r>
          </w:p>
          <w:p w14:paraId="70DE7CED" w14:textId="77777777" w:rsidR="00CC1E72" w:rsidRPr="00CC1E72" w:rsidRDefault="00CC1E72" w:rsidP="00CC1E72">
            <w:pPr>
              <w:spacing w:line="276" w:lineRule="auto"/>
              <w:ind w:right="-477"/>
              <w:jc w:val="both"/>
              <w:rPr>
                <w:rFonts w:eastAsia="Titr" w:cs="B Zar"/>
                <w:color w:val="000000"/>
                <w:sz w:val="20"/>
                <w:szCs w:val="20"/>
                <w:lang w:bidi="fa-IR"/>
              </w:rPr>
            </w:pPr>
            <w:r w:rsidRPr="00CC1E72">
              <w:rPr>
                <w:rFonts w:eastAsia="Titr" w:cs="B Zar" w:hint="cs"/>
                <w:color w:val="000000"/>
                <w:sz w:val="20"/>
                <w:szCs w:val="20"/>
                <w:rtl/>
              </w:rPr>
              <w:t xml:space="preserve"> توزیع نامتوازن طرح‌های تحقیقاتی ملی در بین دانشگاه های کشور</w:t>
            </w:r>
          </w:p>
          <w:p w14:paraId="70DE7CEE" w14:textId="77777777" w:rsidR="00CC1E72" w:rsidRPr="00CC1E72" w:rsidRDefault="00CC1E72" w:rsidP="00CC1E72">
            <w:pPr>
              <w:spacing w:line="276" w:lineRule="auto"/>
              <w:ind w:right="-477"/>
              <w:jc w:val="both"/>
              <w:rPr>
                <w:rFonts w:eastAsia="Titr" w:cs="B Zar"/>
                <w:color w:val="000000"/>
                <w:sz w:val="20"/>
                <w:szCs w:val="20"/>
                <w:lang w:bidi="fa-IR"/>
              </w:rPr>
            </w:pPr>
            <w:r w:rsidRPr="00CC1E72">
              <w:rPr>
                <w:rFonts w:eastAsia="Titr" w:cs="B Zar" w:hint="cs"/>
                <w:color w:val="000000"/>
                <w:sz w:val="20"/>
                <w:szCs w:val="20"/>
                <w:rtl/>
              </w:rPr>
              <w:t>شرایط نامناسب جوی استان خوزستان</w:t>
            </w:r>
          </w:p>
          <w:p w14:paraId="70DE7CEF" w14:textId="37EE2D2B" w:rsidR="00CC1E72" w:rsidRPr="00CC1E72" w:rsidRDefault="00CC1E72" w:rsidP="00CC1E72">
            <w:pPr>
              <w:spacing w:line="276" w:lineRule="auto"/>
              <w:ind w:right="-477"/>
              <w:jc w:val="both"/>
              <w:rPr>
                <w:rFonts w:eastAsia="Titr" w:cs="B Zar"/>
                <w:color w:val="000000"/>
                <w:sz w:val="20"/>
                <w:szCs w:val="20"/>
                <w:rtl/>
              </w:rPr>
            </w:pPr>
            <w:r w:rsidRPr="00CC1E72">
              <w:rPr>
                <w:rFonts w:eastAsia="Titr" w:cs="B Zar" w:hint="cs"/>
                <w:color w:val="000000"/>
                <w:sz w:val="20"/>
                <w:szCs w:val="20"/>
                <w:rtl/>
              </w:rPr>
              <w:t>نرخ بالای</w:t>
            </w:r>
            <w:r w:rsidRPr="00CC1E72">
              <w:rPr>
                <w:rFonts w:eastAsia="Titr" w:cs="B Zar"/>
                <w:color w:val="000000"/>
                <w:sz w:val="20"/>
                <w:szCs w:val="20"/>
                <w:rtl/>
              </w:rPr>
              <w:t xml:space="preserve"> </w:t>
            </w:r>
            <w:r w:rsidRPr="00CC1E72">
              <w:rPr>
                <w:rFonts w:eastAsia="Titr" w:cs="B Zar" w:hint="cs"/>
                <w:color w:val="000000"/>
                <w:sz w:val="20"/>
                <w:szCs w:val="20"/>
                <w:rtl/>
              </w:rPr>
              <w:t>مهاجرت</w:t>
            </w:r>
            <w:r w:rsidRPr="00CC1E72">
              <w:rPr>
                <w:rFonts w:eastAsia="Titr" w:cs="B Zar"/>
                <w:color w:val="000000"/>
                <w:sz w:val="20"/>
                <w:szCs w:val="20"/>
                <w:rtl/>
              </w:rPr>
              <w:t xml:space="preserve"> </w:t>
            </w:r>
            <w:r w:rsidRPr="00CC1E72">
              <w:rPr>
                <w:rFonts w:eastAsia="Titr" w:cs="B Zar" w:hint="cs"/>
                <w:color w:val="000000"/>
                <w:sz w:val="20"/>
                <w:szCs w:val="20"/>
                <w:rtl/>
              </w:rPr>
              <w:t>نيروهاي</w:t>
            </w:r>
            <w:r w:rsidRPr="00CC1E72">
              <w:rPr>
                <w:rFonts w:eastAsia="Titr" w:cs="B Zar"/>
                <w:color w:val="000000"/>
                <w:sz w:val="20"/>
                <w:szCs w:val="20"/>
                <w:rtl/>
              </w:rPr>
              <w:t xml:space="preserve"> </w:t>
            </w:r>
            <w:r w:rsidR="008E41F1">
              <w:rPr>
                <w:rFonts w:eastAsia="Titr" w:cs="B Zar" w:hint="cs"/>
                <w:color w:val="000000"/>
                <w:sz w:val="20"/>
                <w:szCs w:val="20"/>
                <w:rtl/>
              </w:rPr>
              <w:t>متخص</w:t>
            </w:r>
            <w:r w:rsidRPr="00CC1E72">
              <w:rPr>
                <w:rFonts w:eastAsia="Titr" w:cs="B Zar" w:hint="cs"/>
                <w:color w:val="000000"/>
                <w:sz w:val="20"/>
                <w:szCs w:val="20"/>
                <w:rtl/>
              </w:rPr>
              <w:t>ص و</w:t>
            </w:r>
            <w:r w:rsidRPr="00CC1E72">
              <w:rPr>
                <w:rFonts w:eastAsia="Titr" w:cs="B Zar"/>
                <w:color w:val="000000"/>
                <w:sz w:val="20"/>
                <w:szCs w:val="20"/>
                <w:rtl/>
              </w:rPr>
              <w:t xml:space="preserve"> </w:t>
            </w:r>
            <w:r w:rsidRPr="00CC1E72">
              <w:rPr>
                <w:rFonts w:eastAsia="Titr" w:cs="B Zar" w:hint="cs"/>
                <w:color w:val="000000"/>
                <w:sz w:val="20"/>
                <w:szCs w:val="20"/>
                <w:rtl/>
              </w:rPr>
              <w:t>کارشناسان</w:t>
            </w:r>
            <w:r w:rsidRPr="00CC1E72">
              <w:rPr>
                <w:rFonts w:eastAsia="Titr" w:cs="B Zar"/>
                <w:color w:val="000000"/>
                <w:sz w:val="20"/>
                <w:szCs w:val="20"/>
                <w:rtl/>
              </w:rPr>
              <w:t xml:space="preserve"> </w:t>
            </w:r>
            <w:r w:rsidRPr="00CC1E72">
              <w:rPr>
                <w:rFonts w:eastAsia="Titr" w:cs="B Zar" w:hint="cs"/>
                <w:color w:val="000000"/>
                <w:sz w:val="20"/>
                <w:szCs w:val="20"/>
                <w:rtl/>
              </w:rPr>
              <w:t>به خارج از استان</w:t>
            </w:r>
          </w:p>
          <w:p w14:paraId="70DE7CF0" w14:textId="77777777" w:rsidR="00CC1E72" w:rsidRPr="00CC1E72" w:rsidRDefault="00CC1E72" w:rsidP="00CC1E72">
            <w:pPr>
              <w:spacing w:line="276" w:lineRule="auto"/>
              <w:jc w:val="both"/>
              <w:rPr>
                <w:rFonts w:eastAsia="Titr" w:cs="B Zar"/>
                <w:color w:val="000000"/>
                <w:sz w:val="20"/>
                <w:szCs w:val="20"/>
                <w:rtl/>
              </w:rPr>
            </w:pPr>
            <w:r w:rsidRPr="00CC1E72">
              <w:rPr>
                <w:rFonts w:eastAsia="Titr" w:cs="B Zar" w:hint="cs"/>
                <w:color w:val="000000"/>
                <w:sz w:val="20"/>
                <w:szCs w:val="20"/>
                <w:rtl/>
              </w:rPr>
              <w:t>عدم</w:t>
            </w:r>
            <w:r w:rsidRPr="00CC1E72">
              <w:rPr>
                <w:rFonts w:eastAsia="Titr" w:cs="B Zar"/>
                <w:color w:val="000000"/>
                <w:sz w:val="20"/>
                <w:szCs w:val="20"/>
                <w:rtl/>
              </w:rPr>
              <w:t xml:space="preserve"> </w:t>
            </w:r>
            <w:r w:rsidRPr="00CC1E72">
              <w:rPr>
                <w:rFonts w:eastAsia="Titr" w:cs="B Zar" w:hint="cs"/>
                <w:color w:val="000000"/>
                <w:sz w:val="20"/>
                <w:szCs w:val="20"/>
                <w:rtl/>
              </w:rPr>
              <w:t>ثبات</w:t>
            </w:r>
            <w:r w:rsidRPr="00CC1E72">
              <w:rPr>
                <w:rFonts w:eastAsia="Titr" w:cs="B Zar"/>
                <w:color w:val="000000"/>
                <w:sz w:val="20"/>
                <w:szCs w:val="20"/>
                <w:rtl/>
              </w:rPr>
              <w:t xml:space="preserve"> </w:t>
            </w:r>
            <w:r w:rsidRPr="00CC1E72">
              <w:rPr>
                <w:rFonts w:eastAsia="Titr" w:cs="B Zar" w:hint="cs"/>
                <w:color w:val="000000"/>
                <w:sz w:val="20"/>
                <w:szCs w:val="20"/>
                <w:rtl/>
              </w:rPr>
              <w:t>سياست هاي</w:t>
            </w:r>
            <w:r w:rsidRPr="00CC1E72">
              <w:rPr>
                <w:rFonts w:eastAsia="Titr" w:cs="B Zar"/>
                <w:color w:val="000000"/>
                <w:sz w:val="20"/>
                <w:szCs w:val="20"/>
                <w:rtl/>
              </w:rPr>
              <w:t xml:space="preserve"> </w:t>
            </w:r>
            <w:r w:rsidRPr="00CC1E72">
              <w:rPr>
                <w:rFonts w:eastAsia="Titr" w:cs="B Zar" w:hint="cs"/>
                <w:color w:val="000000"/>
                <w:sz w:val="20"/>
                <w:szCs w:val="20"/>
                <w:rtl/>
              </w:rPr>
              <w:t>پژوهشي</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سطح دانشگاه و</w:t>
            </w:r>
            <w:r w:rsidRPr="00CC1E72">
              <w:rPr>
                <w:rFonts w:eastAsia="Titr" w:cs="B Zar"/>
                <w:color w:val="000000"/>
                <w:sz w:val="20"/>
                <w:szCs w:val="20"/>
                <w:rtl/>
              </w:rPr>
              <w:t xml:space="preserve"> </w:t>
            </w:r>
            <w:r w:rsidRPr="00CC1E72">
              <w:rPr>
                <w:rFonts w:eastAsia="Titr" w:cs="B Zar" w:hint="cs"/>
                <w:color w:val="000000"/>
                <w:sz w:val="20"/>
                <w:szCs w:val="20"/>
                <w:rtl/>
              </w:rPr>
              <w:t>وزارت</w:t>
            </w:r>
          </w:p>
          <w:p w14:paraId="70DE7CF1" w14:textId="77777777" w:rsidR="00CC1E72" w:rsidRPr="00CC1E72" w:rsidRDefault="00CC1E72" w:rsidP="00CC1E72">
            <w:pPr>
              <w:spacing w:line="276" w:lineRule="auto"/>
              <w:jc w:val="both"/>
              <w:rPr>
                <w:rFonts w:eastAsia="Titr" w:cs="B Zar"/>
                <w:color w:val="000000"/>
                <w:sz w:val="20"/>
                <w:szCs w:val="20"/>
                <w:lang w:bidi="fa-IR"/>
              </w:rPr>
            </w:pPr>
            <w:r w:rsidRPr="00CC1E72">
              <w:rPr>
                <w:rFonts w:eastAsia="Titr" w:cs="B Zar" w:hint="cs"/>
                <w:color w:val="000000"/>
                <w:sz w:val="20"/>
                <w:szCs w:val="20"/>
                <w:rtl/>
              </w:rPr>
              <w:t>تمرکز تصمیم گیری ها در خصوص برنامه های آموزشی، پژوهشی و فرهنگی در دانشگاه</w:t>
            </w:r>
          </w:p>
          <w:p w14:paraId="70DE7CF2" w14:textId="77777777" w:rsidR="00CC1E72" w:rsidRPr="00CC1E72" w:rsidRDefault="00CC1E72" w:rsidP="00CC1E72">
            <w:pPr>
              <w:spacing w:line="276" w:lineRule="auto"/>
              <w:ind w:right="-477"/>
              <w:jc w:val="both"/>
              <w:rPr>
                <w:rFonts w:eastAsia="Titr" w:cs="B Zar"/>
                <w:color w:val="000000"/>
                <w:sz w:val="20"/>
                <w:szCs w:val="20"/>
                <w:rtl/>
              </w:rPr>
            </w:pPr>
            <w:r w:rsidRPr="00CC1E72">
              <w:rPr>
                <w:rFonts w:eastAsia="Titr" w:cs="B Zar" w:hint="cs"/>
                <w:color w:val="000000"/>
                <w:sz w:val="20"/>
                <w:szCs w:val="20"/>
                <w:rtl/>
              </w:rPr>
              <w:t>فقدان</w:t>
            </w:r>
            <w:r w:rsidRPr="00CC1E72">
              <w:rPr>
                <w:rFonts w:eastAsia="Titr" w:cs="B Zar"/>
                <w:color w:val="000000"/>
                <w:sz w:val="20"/>
                <w:szCs w:val="20"/>
                <w:rtl/>
              </w:rPr>
              <w:t xml:space="preserve"> </w:t>
            </w:r>
            <w:r w:rsidRPr="00CC1E72">
              <w:rPr>
                <w:rFonts w:eastAsia="Titr" w:cs="B Zar" w:hint="cs"/>
                <w:color w:val="000000"/>
                <w:sz w:val="20"/>
                <w:szCs w:val="20"/>
                <w:rtl/>
              </w:rPr>
              <w:t>سیستم</w:t>
            </w:r>
            <w:r w:rsidRPr="00CC1E72">
              <w:rPr>
                <w:rFonts w:eastAsia="Titr" w:cs="B Zar"/>
                <w:color w:val="000000"/>
                <w:sz w:val="20"/>
                <w:szCs w:val="20"/>
                <w:rtl/>
              </w:rPr>
              <w:t xml:space="preserve"> </w:t>
            </w:r>
            <w:r w:rsidRPr="00CC1E72">
              <w:rPr>
                <w:rFonts w:eastAsia="Titr" w:cs="B Zar" w:hint="cs"/>
                <w:color w:val="000000"/>
                <w:sz w:val="20"/>
                <w:szCs w:val="20"/>
                <w:rtl/>
              </w:rPr>
              <w:t>نظارتی</w:t>
            </w:r>
            <w:r w:rsidRPr="00CC1E72">
              <w:rPr>
                <w:rFonts w:eastAsia="Titr" w:cs="B Zar"/>
                <w:color w:val="000000"/>
                <w:sz w:val="20"/>
                <w:szCs w:val="20"/>
                <w:rtl/>
              </w:rPr>
              <w:t xml:space="preserve"> </w:t>
            </w:r>
            <w:r w:rsidRPr="00CC1E72">
              <w:rPr>
                <w:rFonts w:eastAsia="Titr" w:cs="B Zar" w:hint="cs"/>
                <w:color w:val="000000"/>
                <w:sz w:val="20"/>
                <w:szCs w:val="20"/>
                <w:rtl/>
              </w:rPr>
              <w:t>منسجم</w:t>
            </w:r>
            <w:r w:rsidRPr="00CC1E72">
              <w:rPr>
                <w:rFonts w:eastAsia="Titr" w:cs="B Zar"/>
                <w:color w:val="000000"/>
                <w:sz w:val="20"/>
                <w:szCs w:val="20"/>
                <w:rtl/>
              </w:rPr>
              <w:t xml:space="preserve"> </w:t>
            </w:r>
            <w:r w:rsidRPr="00CC1E72">
              <w:rPr>
                <w:rFonts w:eastAsia="Titr" w:cs="B Zar" w:hint="cs"/>
                <w:color w:val="000000"/>
                <w:sz w:val="20"/>
                <w:szCs w:val="20"/>
                <w:rtl/>
              </w:rPr>
              <w:t>و</w:t>
            </w:r>
            <w:r w:rsidRPr="00CC1E72">
              <w:rPr>
                <w:rFonts w:eastAsia="Titr" w:cs="B Zar"/>
                <w:color w:val="000000"/>
                <w:sz w:val="20"/>
                <w:szCs w:val="20"/>
                <w:rtl/>
              </w:rPr>
              <w:t xml:space="preserve"> </w:t>
            </w:r>
            <w:r w:rsidRPr="00CC1E72">
              <w:rPr>
                <w:rFonts w:eastAsia="Titr" w:cs="B Zar" w:hint="cs"/>
                <w:color w:val="000000"/>
                <w:sz w:val="20"/>
                <w:szCs w:val="20"/>
                <w:rtl/>
              </w:rPr>
              <w:t>ضابطه</w:t>
            </w:r>
            <w:r w:rsidRPr="00CC1E72">
              <w:rPr>
                <w:rFonts w:eastAsia="Titr" w:cs="B Zar"/>
                <w:color w:val="000000"/>
                <w:sz w:val="20"/>
                <w:szCs w:val="20"/>
                <w:rtl/>
              </w:rPr>
              <w:t xml:space="preserve"> </w:t>
            </w:r>
            <w:r w:rsidRPr="00CC1E72">
              <w:rPr>
                <w:rFonts w:eastAsia="Titr" w:cs="B Zar" w:hint="cs"/>
                <w:color w:val="000000"/>
                <w:sz w:val="20"/>
                <w:szCs w:val="20"/>
                <w:rtl/>
              </w:rPr>
              <w:t>مند</w:t>
            </w:r>
            <w:r w:rsidRPr="00CC1E72">
              <w:rPr>
                <w:rFonts w:eastAsia="Titr" w:cs="B Zar"/>
                <w:color w:val="000000"/>
                <w:sz w:val="20"/>
                <w:szCs w:val="20"/>
                <w:rtl/>
              </w:rPr>
              <w:t xml:space="preserve"> </w:t>
            </w:r>
            <w:r w:rsidRPr="00CC1E72">
              <w:rPr>
                <w:rFonts w:eastAsia="Titr" w:cs="B Zar" w:hint="cs"/>
                <w:color w:val="000000"/>
                <w:sz w:val="20"/>
                <w:szCs w:val="20"/>
                <w:rtl/>
              </w:rPr>
              <w:t>جهت</w:t>
            </w:r>
            <w:r w:rsidRPr="00CC1E72">
              <w:rPr>
                <w:rFonts w:eastAsia="Titr" w:cs="B Zar"/>
                <w:color w:val="000000"/>
                <w:sz w:val="20"/>
                <w:szCs w:val="20"/>
                <w:rtl/>
              </w:rPr>
              <w:t xml:space="preserve"> </w:t>
            </w:r>
            <w:r w:rsidRPr="00CC1E72">
              <w:rPr>
                <w:rFonts w:eastAsia="Titr" w:cs="B Zar" w:hint="cs"/>
                <w:color w:val="000000"/>
                <w:sz w:val="20"/>
                <w:szCs w:val="20"/>
                <w:rtl/>
              </w:rPr>
              <w:t>ارزیابی</w:t>
            </w:r>
            <w:r w:rsidRPr="00CC1E72">
              <w:rPr>
                <w:rFonts w:eastAsia="Titr" w:cs="B Zar"/>
                <w:color w:val="000000"/>
                <w:sz w:val="20"/>
                <w:szCs w:val="20"/>
                <w:rtl/>
              </w:rPr>
              <w:t xml:space="preserve"> </w:t>
            </w:r>
            <w:r w:rsidRPr="00CC1E72">
              <w:rPr>
                <w:rFonts w:eastAsia="Titr" w:cs="B Zar" w:hint="cs"/>
                <w:color w:val="000000"/>
                <w:sz w:val="20"/>
                <w:szCs w:val="20"/>
                <w:rtl/>
              </w:rPr>
              <w:t>اساتید</w:t>
            </w:r>
          </w:p>
          <w:p w14:paraId="70DE7CF3" w14:textId="77777777" w:rsidR="00CC1E72" w:rsidRPr="00CC1E72" w:rsidRDefault="00CC1E72" w:rsidP="00CC1E72">
            <w:pPr>
              <w:spacing w:line="276" w:lineRule="auto"/>
              <w:ind w:right="-477"/>
              <w:jc w:val="both"/>
              <w:rPr>
                <w:rFonts w:eastAsia="Titr" w:cs="B Zar"/>
                <w:color w:val="000000"/>
                <w:sz w:val="20"/>
                <w:szCs w:val="20"/>
                <w:rtl/>
              </w:rPr>
            </w:pPr>
            <w:r w:rsidRPr="00CC1E72">
              <w:rPr>
                <w:rFonts w:eastAsia="Titr" w:cs="B Zar" w:hint="cs"/>
                <w:color w:val="000000"/>
                <w:sz w:val="20"/>
                <w:szCs w:val="20"/>
                <w:rtl/>
              </w:rPr>
              <w:t>مدرک</w:t>
            </w:r>
            <w:r w:rsidRPr="00CC1E72">
              <w:rPr>
                <w:rFonts w:eastAsia="Titr" w:cs="B Zar"/>
                <w:color w:val="000000"/>
                <w:sz w:val="20"/>
                <w:szCs w:val="20"/>
                <w:rtl/>
              </w:rPr>
              <w:t xml:space="preserve"> </w:t>
            </w:r>
            <w:r w:rsidRPr="00CC1E72">
              <w:rPr>
                <w:rFonts w:eastAsia="Titr" w:cs="B Zar" w:hint="cs"/>
                <w:color w:val="000000"/>
                <w:sz w:val="20"/>
                <w:szCs w:val="20"/>
                <w:rtl/>
              </w:rPr>
              <w:t>گرایی</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بین</w:t>
            </w:r>
            <w:r w:rsidRPr="00CC1E72">
              <w:rPr>
                <w:rFonts w:eastAsia="Titr" w:cs="B Zar"/>
                <w:color w:val="000000"/>
                <w:sz w:val="20"/>
                <w:szCs w:val="20"/>
                <w:rtl/>
              </w:rPr>
              <w:t xml:space="preserve"> </w:t>
            </w:r>
            <w:r w:rsidRPr="00CC1E72">
              <w:rPr>
                <w:rFonts w:eastAsia="Titr" w:cs="B Zar" w:hint="cs"/>
                <w:color w:val="000000"/>
                <w:sz w:val="20"/>
                <w:szCs w:val="20"/>
                <w:rtl/>
              </w:rPr>
              <w:t>دانشجویان</w:t>
            </w:r>
          </w:p>
          <w:p w14:paraId="70DE7CF4" w14:textId="77777777" w:rsidR="00CC1E72" w:rsidRPr="00CC1E72" w:rsidRDefault="00CC1E72" w:rsidP="00CC1E72">
            <w:pPr>
              <w:spacing w:line="276" w:lineRule="auto"/>
              <w:ind w:right="-477"/>
              <w:jc w:val="both"/>
              <w:rPr>
                <w:rFonts w:eastAsia="Titr" w:cs="B Zar"/>
                <w:color w:val="000000"/>
                <w:sz w:val="20"/>
                <w:szCs w:val="20"/>
                <w:rtl/>
              </w:rPr>
            </w:pPr>
            <w:r w:rsidRPr="00CC1E72">
              <w:rPr>
                <w:rFonts w:eastAsia="Titr" w:cs="B Zar" w:hint="cs"/>
                <w:color w:val="000000"/>
                <w:sz w:val="20"/>
                <w:szCs w:val="20"/>
                <w:rtl/>
              </w:rPr>
              <w:t>مقاله</w:t>
            </w:r>
            <w:r w:rsidRPr="00CC1E72">
              <w:rPr>
                <w:rFonts w:eastAsia="Titr" w:cs="B Zar"/>
                <w:color w:val="000000"/>
                <w:sz w:val="20"/>
                <w:szCs w:val="20"/>
                <w:rtl/>
              </w:rPr>
              <w:t xml:space="preserve"> </w:t>
            </w:r>
            <w:r w:rsidRPr="00CC1E72">
              <w:rPr>
                <w:rFonts w:eastAsia="Titr" w:cs="B Zar" w:hint="cs"/>
                <w:color w:val="000000"/>
                <w:sz w:val="20"/>
                <w:szCs w:val="20"/>
                <w:rtl/>
              </w:rPr>
              <w:t>گرایی</w:t>
            </w:r>
            <w:r w:rsidRPr="00CC1E72">
              <w:rPr>
                <w:rFonts w:eastAsia="Titr" w:cs="B Zar"/>
                <w:color w:val="000000"/>
                <w:sz w:val="20"/>
                <w:szCs w:val="20"/>
                <w:rtl/>
              </w:rPr>
              <w:t xml:space="preserve"> </w:t>
            </w:r>
            <w:r w:rsidRPr="00CC1E72">
              <w:rPr>
                <w:rFonts w:eastAsia="Titr" w:cs="B Zar" w:hint="cs"/>
                <w:color w:val="000000"/>
                <w:sz w:val="20"/>
                <w:szCs w:val="20"/>
                <w:rtl/>
              </w:rPr>
              <w:t>افراطی</w:t>
            </w:r>
            <w:r w:rsidRPr="00CC1E72">
              <w:rPr>
                <w:rFonts w:eastAsia="Titr" w:cs="B Zar"/>
                <w:color w:val="000000"/>
                <w:sz w:val="20"/>
                <w:szCs w:val="20"/>
                <w:rtl/>
              </w:rPr>
              <w:t xml:space="preserve"> </w:t>
            </w:r>
            <w:r w:rsidRPr="00CC1E72">
              <w:rPr>
                <w:rFonts w:eastAsia="Titr" w:cs="B Zar" w:hint="cs"/>
                <w:color w:val="000000"/>
                <w:sz w:val="20"/>
                <w:szCs w:val="20"/>
                <w:rtl/>
              </w:rPr>
              <w:t>در</w:t>
            </w:r>
            <w:r w:rsidRPr="00CC1E72">
              <w:rPr>
                <w:rFonts w:eastAsia="Titr" w:cs="B Zar"/>
                <w:color w:val="000000"/>
                <w:sz w:val="20"/>
                <w:szCs w:val="20"/>
                <w:rtl/>
              </w:rPr>
              <w:t xml:space="preserve"> </w:t>
            </w:r>
            <w:r w:rsidRPr="00CC1E72">
              <w:rPr>
                <w:rFonts w:eastAsia="Titr" w:cs="B Zar" w:hint="cs"/>
                <w:color w:val="000000"/>
                <w:sz w:val="20"/>
                <w:szCs w:val="20"/>
                <w:rtl/>
              </w:rPr>
              <w:t>بین</w:t>
            </w:r>
            <w:r w:rsidRPr="00CC1E72">
              <w:rPr>
                <w:rFonts w:eastAsia="Titr" w:cs="B Zar"/>
                <w:color w:val="000000"/>
                <w:sz w:val="20"/>
                <w:szCs w:val="20"/>
                <w:rtl/>
              </w:rPr>
              <w:t xml:space="preserve"> </w:t>
            </w:r>
            <w:r w:rsidRPr="00CC1E72">
              <w:rPr>
                <w:rFonts w:eastAsia="Titr" w:cs="B Zar" w:hint="cs"/>
                <w:color w:val="000000"/>
                <w:sz w:val="20"/>
                <w:szCs w:val="20"/>
                <w:rtl/>
              </w:rPr>
              <w:t>اساتید</w:t>
            </w:r>
          </w:p>
          <w:p w14:paraId="70DE7CF5" w14:textId="77777777" w:rsidR="00CC1E72" w:rsidRPr="00CC1E72" w:rsidRDefault="00CC1E72" w:rsidP="00CC1E72">
            <w:pPr>
              <w:spacing w:line="276" w:lineRule="auto"/>
              <w:ind w:right="-477"/>
              <w:jc w:val="both"/>
              <w:rPr>
                <w:rFonts w:eastAsia="Titr" w:cs="B Zar"/>
                <w:color w:val="000000"/>
                <w:sz w:val="20"/>
                <w:szCs w:val="20"/>
                <w:lang w:bidi="fa-IR"/>
              </w:rPr>
            </w:pPr>
            <w:r w:rsidRPr="00CC1E72">
              <w:rPr>
                <w:rFonts w:eastAsia="Titr" w:cs="B Zar" w:hint="cs"/>
                <w:color w:val="000000"/>
                <w:sz w:val="20"/>
                <w:szCs w:val="20"/>
                <w:rtl/>
              </w:rPr>
              <w:t xml:space="preserve">عدم وجود برنامه ترجمان دانش در دانشگاه </w:t>
            </w:r>
          </w:p>
          <w:p w14:paraId="70DE7CF6" w14:textId="77777777" w:rsidR="00591DFF" w:rsidRPr="00CC1E72" w:rsidRDefault="00CC1E72" w:rsidP="00CC1E72">
            <w:pPr>
              <w:spacing w:line="276" w:lineRule="auto"/>
              <w:ind w:right="-477"/>
              <w:jc w:val="both"/>
              <w:rPr>
                <w:rFonts w:eastAsia="Calibri" w:cs="B Zar"/>
                <w:b/>
                <w:bCs/>
                <w:sz w:val="20"/>
                <w:szCs w:val="20"/>
                <w:lang w:bidi="fa-IR"/>
              </w:rPr>
            </w:pPr>
            <w:r w:rsidRPr="00CC1E72">
              <w:rPr>
                <w:rFonts w:eastAsia="Titr" w:cs="B Zar" w:hint="cs"/>
                <w:color w:val="000000"/>
                <w:sz w:val="20"/>
                <w:szCs w:val="20"/>
                <w:rtl/>
              </w:rPr>
              <w:t>عدم وجود نگرش بهداشتی و پیشگیرانه در مدیریت سلامت استان</w:t>
            </w:r>
          </w:p>
        </w:tc>
      </w:tr>
    </w:tbl>
    <w:p w14:paraId="70DE7CF8" w14:textId="08B3B331" w:rsidR="00591DFF" w:rsidRPr="00F47725" w:rsidRDefault="00D033D2" w:rsidP="00F47725">
      <w:pPr>
        <w:spacing w:after="200" w:line="360" w:lineRule="auto"/>
        <w:rPr>
          <w:rFonts w:cs="B Titr"/>
          <w:b/>
          <w:bCs/>
          <w:color w:val="000000"/>
          <w:sz w:val="32"/>
          <w:szCs w:val="32"/>
          <w:shd w:val="clear" w:color="auto" w:fill="FFFFFF"/>
          <w:rtl/>
          <w:lang w:bidi="fa-IR"/>
        </w:rPr>
      </w:pPr>
      <w:r w:rsidRPr="00F35C23">
        <w:rPr>
          <w:rFonts w:cs="B Zar" w:hint="cs"/>
          <w:b/>
          <w:bCs/>
          <w:color w:val="000000"/>
          <w:sz w:val="28"/>
          <w:szCs w:val="28"/>
          <w:shd w:val="clear" w:color="auto" w:fill="FFFFFF"/>
          <w:rtl/>
          <w:lang w:bidi="fa-IR"/>
        </w:rPr>
        <w:lastRenderedPageBreak/>
        <w:t xml:space="preserve">مسائل(مشکلات) و </w:t>
      </w:r>
      <w:r w:rsidR="00591DFF" w:rsidRPr="00F35C23">
        <w:rPr>
          <w:rFonts w:cs="B Zar" w:hint="cs"/>
          <w:b/>
          <w:bCs/>
          <w:color w:val="000000"/>
          <w:sz w:val="28"/>
          <w:szCs w:val="28"/>
          <w:shd w:val="clear" w:color="auto" w:fill="FFFFFF"/>
          <w:rtl/>
          <w:lang w:bidi="fa-IR"/>
        </w:rPr>
        <w:t xml:space="preserve">موضوعات </w:t>
      </w:r>
      <w:r w:rsidR="001077E1">
        <w:rPr>
          <w:rFonts w:cs="B Zar" w:hint="cs"/>
          <w:b/>
          <w:bCs/>
          <w:color w:val="000000"/>
          <w:sz w:val="28"/>
          <w:szCs w:val="28"/>
          <w:shd w:val="clear" w:color="auto" w:fill="FFFFFF"/>
          <w:rtl/>
          <w:lang w:bidi="fa-IR"/>
        </w:rPr>
        <w:t>راهبردی</w:t>
      </w:r>
      <w:r w:rsidRPr="00F35C23">
        <w:rPr>
          <w:rFonts w:cs="B Zar" w:hint="cs"/>
          <w:b/>
          <w:bCs/>
          <w:color w:val="000000"/>
          <w:sz w:val="28"/>
          <w:szCs w:val="28"/>
          <w:shd w:val="clear" w:color="auto" w:fill="FFFFFF"/>
          <w:rtl/>
          <w:lang w:bidi="fa-IR"/>
        </w:rPr>
        <w:t>:</w:t>
      </w:r>
    </w:p>
    <w:p w14:paraId="70DE7CF9" w14:textId="77777777" w:rsidR="00151F48" w:rsidRPr="00F47725" w:rsidRDefault="00591DFF" w:rsidP="001C3F9A">
      <w:pPr>
        <w:numPr>
          <w:ilvl w:val="0"/>
          <w:numId w:val="35"/>
        </w:numPr>
        <w:spacing w:after="200" w:line="360" w:lineRule="auto"/>
        <w:contextualSpacing/>
        <w:rPr>
          <w:rFonts w:cs="B Titr"/>
          <w:b/>
          <w:bCs/>
          <w:color w:val="000000"/>
          <w:sz w:val="32"/>
          <w:szCs w:val="32"/>
          <w:shd w:val="clear" w:color="auto" w:fill="FFFFFF"/>
          <w:lang w:bidi="fa-IR"/>
        </w:rPr>
      </w:pPr>
      <w:r w:rsidRPr="00F47725">
        <w:rPr>
          <w:rFonts w:cs="B Titr" w:hint="cs"/>
          <w:b/>
          <w:bCs/>
          <w:color w:val="000000"/>
          <w:sz w:val="32"/>
          <w:szCs w:val="32"/>
          <w:shd w:val="clear" w:color="auto" w:fill="FFFFFF"/>
          <w:rtl/>
          <w:lang w:bidi="fa-IR"/>
        </w:rPr>
        <w:t>تامین</w:t>
      </w:r>
      <w:r w:rsidRPr="00F47725">
        <w:rPr>
          <w:rFonts w:cs="B Titr"/>
          <w:b/>
          <w:bCs/>
          <w:color w:val="000000"/>
          <w:sz w:val="32"/>
          <w:szCs w:val="32"/>
          <w:shd w:val="clear" w:color="auto" w:fill="FFFFFF"/>
          <w:rtl/>
          <w:lang w:bidi="fa-IR"/>
        </w:rPr>
        <w:t xml:space="preserve"> </w:t>
      </w:r>
      <w:r w:rsidRPr="00F47725">
        <w:rPr>
          <w:rFonts w:cs="B Titr" w:hint="cs"/>
          <w:b/>
          <w:bCs/>
          <w:color w:val="000000"/>
          <w:sz w:val="32"/>
          <w:szCs w:val="32"/>
          <w:shd w:val="clear" w:color="auto" w:fill="FFFFFF"/>
          <w:rtl/>
          <w:lang w:bidi="fa-IR"/>
        </w:rPr>
        <w:t>کادر</w:t>
      </w:r>
      <w:r w:rsidRPr="00F47725">
        <w:rPr>
          <w:rFonts w:cs="B Titr"/>
          <w:b/>
          <w:bCs/>
          <w:color w:val="000000"/>
          <w:sz w:val="32"/>
          <w:szCs w:val="32"/>
          <w:shd w:val="clear" w:color="auto" w:fill="FFFFFF"/>
          <w:rtl/>
          <w:lang w:bidi="fa-IR"/>
        </w:rPr>
        <w:t xml:space="preserve"> </w:t>
      </w:r>
      <w:r w:rsidRPr="00F47725">
        <w:rPr>
          <w:rFonts w:cs="B Titr" w:hint="cs"/>
          <w:b/>
          <w:bCs/>
          <w:color w:val="000000"/>
          <w:sz w:val="32"/>
          <w:szCs w:val="32"/>
          <w:shd w:val="clear" w:color="auto" w:fill="FFFFFF"/>
          <w:rtl/>
          <w:lang w:bidi="fa-IR"/>
        </w:rPr>
        <w:t>تخصصی</w:t>
      </w:r>
      <w:r w:rsidRPr="00F47725">
        <w:rPr>
          <w:rFonts w:cs="B Titr"/>
          <w:b/>
          <w:bCs/>
          <w:color w:val="000000"/>
          <w:sz w:val="32"/>
          <w:szCs w:val="32"/>
          <w:shd w:val="clear" w:color="auto" w:fill="FFFFFF"/>
          <w:rtl/>
          <w:lang w:bidi="fa-IR"/>
        </w:rPr>
        <w:t xml:space="preserve"> </w:t>
      </w:r>
      <w:r w:rsidRPr="00F47725">
        <w:rPr>
          <w:rFonts w:cs="B Titr" w:hint="cs"/>
          <w:b/>
          <w:bCs/>
          <w:color w:val="000000"/>
          <w:sz w:val="32"/>
          <w:szCs w:val="32"/>
          <w:shd w:val="clear" w:color="auto" w:fill="FFFFFF"/>
          <w:rtl/>
          <w:lang w:bidi="fa-IR"/>
        </w:rPr>
        <w:t>مورد</w:t>
      </w:r>
      <w:r w:rsidRPr="00F47725">
        <w:rPr>
          <w:rFonts w:cs="B Titr"/>
          <w:b/>
          <w:bCs/>
          <w:color w:val="000000"/>
          <w:sz w:val="32"/>
          <w:szCs w:val="32"/>
          <w:shd w:val="clear" w:color="auto" w:fill="FFFFFF"/>
          <w:rtl/>
          <w:lang w:bidi="fa-IR"/>
        </w:rPr>
        <w:t xml:space="preserve"> </w:t>
      </w:r>
      <w:r w:rsidRPr="00F47725">
        <w:rPr>
          <w:rFonts w:cs="B Titr" w:hint="cs"/>
          <w:b/>
          <w:bCs/>
          <w:color w:val="000000"/>
          <w:sz w:val="32"/>
          <w:szCs w:val="32"/>
          <w:shd w:val="clear" w:color="auto" w:fill="FFFFFF"/>
          <w:rtl/>
          <w:lang w:bidi="fa-IR"/>
        </w:rPr>
        <w:t>نیاز</w:t>
      </w:r>
    </w:p>
    <w:p w14:paraId="70DE7CFA" w14:textId="77777777" w:rsidR="00151F48" w:rsidRPr="00F47725" w:rsidRDefault="00151F48" w:rsidP="001C3F9A">
      <w:pPr>
        <w:numPr>
          <w:ilvl w:val="0"/>
          <w:numId w:val="35"/>
        </w:numPr>
        <w:spacing w:line="360" w:lineRule="auto"/>
        <w:rPr>
          <w:rFonts w:cs="B Titr"/>
          <w:b/>
          <w:bCs/>
          <w:color w:val="000000"/>
          <w:sz w:val="32"/>
          <w:szCs w:val="32"/>
          <w:shd w:val="clear" w:color="auto" w:fill="FFFFFF"/>
          <w:rtl/>
          <w:lang w:bidi="fa-IR"/>
        </w:rPr>
      </w:pPr>
      <w:r w:rsidRPr="00F47725">
        <w:rPr>
          <w:rFonts w:cs="B Titr"/>
          <w:b/>
          <w:bCs/>
          <w:color w:val="000000"/>
          <w:sz w:val="32"/>
          <w:szCs w:val="32"/>
          <w:shd w:val="clear" w:color="auto" w:fill="FFFFFF"/>
          <w:rtl/>
          <w:lang w:bidi="fa-IR"/>
        </w:rPr>
        <w:t>تجه</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ز</w:t>
      </w:r>
      <w:r w:rsidRPr="00F47725">
        <w:rPr>
          <w:rFonts w:cs="B Titr"/>
          <w:b/>
          <w:bCs/>
          <w:color w:val="000000"/>
          <w:sz w:val="32"/>
          <w:szCs w:val="32"/>
          <w:shd w:val="clear" w:color="auto" w:fill="FFFFFF"/>
          <w:rtl/>
          <w:lang w:bidi="fa-IR"/>
        </w:rPr>
        <w:t xml:space="preserve"> آزما</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شگاه</w:t>
      </w:r>
      <w:r w:rsidRPr="00F47725">
        <w:rPr>
          <w:rFonts w:cs="B Titr"/>
          <w:b/>
          <w:bCs/>
          <w:color w:val="000000"/>
          <w:sz w:val="32"/>
          <w:szCs w:val="32"/>
          <w:shd w:val="clear" w:color="auto" w:fill="FFFFFF"/>
          <w:rtl/>
          <w:lang w:bidi="fa-IR"/>
        </w:rPr>
        <w:t xml:space="preserve"> ها</w:t>
      </w:r>
      <w:r w:rsidRPr="00F47725">
        <w:rPr>
          <w:rFonts w:cs="B Titr" w:hint="cs"/>
          <w:b/>
          <w:bCs/>
          <w:color w:val="000000"/>
          <w:sz w:val="32"/>
          <w:szCs w:val="32"/>
          <w:shd w:val="clear" w:color="auto" w:fill="FFFFFF"/>
          <w:rtl/>
          <w:lang w:bidi="fa-IR"/>
        </w:rPr>
        <w:t>ی</w:t>
      </w:r>
      <w:r w:rsidRPr="00F47725">
        <w:rPr>
          <w:rFonts w:cs="B Titr"/>
          <w:b/>
          <w:bCs/>
          <w:color w:val="000000"/>
          <w:sz w:val="32"/>
          <w:szCs w:val="32"/>
          <w:shd w:val="clear" w:color="auto" w:fill="FFFFFF"/>
          <w:rtl/>
          <w:lang w:bidi="fa-IR"/>
        </w:rPr>
        <w:t xml:space="preserve"> دانشکده</w:t>
      </w:r>
    </w:p>
    <w:p w14:paraId="70DE7CFB" w14:textId="77777777" w:rsidR="00151F48" w:rsidRPr="00F47725" w:rsidRDefault="00151F48" w:rsidP="001C3F9A">
      <w:pPr>
        <w:numPr>
          <w:ilvl w:val="0"/>
          <w:numId w:val="35"/>
        </w:numPr>
        <w:spacing w:line="360" w:lineRule="auto"/>
        <w:rPr>
          <w:rFonts w:cs="B Titr"/>
          <w:b/>
          <w:bCs/>
          <w:color w:val="000000"/>
          <w:sz w:val="32"/>
          <w:szCs w:val="32"/>
          <w:shd w:val="clear" w:color="auto" w:fill="FFFFFF"/>
          <w:rtl/>
          <w:lang w:bidi="fa-IR"/>
        </w:rPr>
      </w:pPr>
      <w:r w:rsidRPr="00F47725">
        <w:rPr>
          <w:rFonts w:cs="B Titr"/>
          <w:b/>
          <w:bCs/>
          <w:color w:val="000000"/>
          <w:sz w:val="32"/>
          <w:szCs w:val="32"/>
          <w:shd w:val="clear" w:color="auto" w:fill="FFFFFF"/>
          <w:rtl/>
          <w:lang w:bidi="fa-IR"/>
        </w:rPr>
        <w:t>توسعه تحص</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لات</w:t>
      </w:r>
      <w:r w:rsidRPr="00F47725">
        <w:rPr>
          <w:rFonts w:cs="B Titr"/>
          <w:b/>
          <w:bCs/>
          <w:color w:val="000000"/>
          <w:sz w:val="32"/>
          <w:szCs w:val="32"/>
          <w:shd w:val="clear" w:color="auto" w:fill="FFFFFF"/>
          <w:rtl/>
          <w:lang w:bidi="fa-IR"/>
        </w:rPr>
        <w:t xml:space="preserve"> تکم</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ل</w:t>
      </w:r>
      <w:r w:rsidRPr="00F47725">
        <w:rPr>
          <w:rFonts w:cs="B Titr" w:hint="cs"/>
          <w:b/>
          <w:bCs/>
          <w:color w:val="000000"/>
          <w:sz w:val="32"/>
          <w:szCs w:val="32"/>
          <w:shd w:val="clear" w:color="auto" w:fill="FFFFFF"/>
          <w:rtl/>
          <w:lang w:bidi="fa-IR"/>
        </w:rPr>
        <w:t>ی</w:t>
      </w:r>
    </w:p>
    <w:p w14:paraId="70DE7CFC" w14:textId="77777777" w:rsidR="00151F48" w:rsidRPr="00F47725" w:rsidRDefault="00151F48" w:rsidP="001C3F9A">
      <w:pPr>
        <w:numPr>
          <w:ilvl w:val="0"/>
          <w:numId w:val="35"/>
        </w:numPr>
        <w:spacing w:after="200" w:line="360" w:lineRule="auto"/>
        <w:contextualSpacing/>
        <w:rPr>
          <w:rFonts w:cs="B Titr"/>
          <w:b/>
          <w:bCs/>
          <w:color w:val="000000"/>
          <w:sz w:val="32"/>
          <w:szCs w:val="32"/>
          <w:shd w:val="clear" w:color="auto" w:fill="FFFFFF"/>
          <w:rtl/>
          <w:lang w:bidi="fa-IR"/>
        </w:rPr>
      </w:pPr>
      <w:r w:rsidRPr="00F47725">
        <w:rPr>
          <w:rFonts w:cs="B Titr" w:hint="cs"/>
          <w:b/>
          <w:bCs/>
          <w:color w:val="000000"/>
          <w:sz w:val="32"/>
          <w:szCs w:val="32"/>
          <w:shd w:val="clear" w:color="auto" w:fill="FFFFFF"/>
          <w:rtl/>
          <w:lang w:bidi="fa-IR"/>
        </w:rPr>
        <w:t>توسعه</w:t>
      </w:r>
      <w:r w:rsidRPr="00F47725">
        <w:rPr>
          <w:rFonts w:cs="B Titr"/>
          <w:b/>
          <w:bCs/>
          <w:color w:val="000000"/>
          <w:sz w:val="32"/>
          <w:szCs w:val="32"/>
          <w:shd w:val="clear" w:color="auto" w:fill="FFFFFF"/>
          <w:rtl/>
          <w:lang w:bidi="fa-IR"/>
        </w:rPr>
        <w:t xml:space="preserve"> </w:t>
      </w:r>
      <w:r w:rsidRPr="00F47725">
        <w:rPr>
          <w:rFonts w:cs="B Titr" w:hint="cs"/>
          <w:b/>
          <w:bCs/>
          <w:color w:val="000000"/>
          <w:sz w:val="32"/>
          <w:szCs w:val="32"/>
          <w:shd w:val="clear" w:color="auto" w:fill="FFFFFF"/>
          <w:rtl/>
          <w:lang w:bidi="fa-IR"/>
        </w:rPr>
        <w:t>فضای</w:t>
      </w:r>
      <w:r w:rsidRPr="00F47725">
        <w:rPr>
          <w:rFonts w:cs="B Titr"/>
          <w:b/>
          <w:bCs/>
          <w:color w:val="000000"/>
          <w:sz w:val="32"/>
          <w:szCs w:val="32"/>
          <w:shd w:val="clear" w:color="auto" w:fill="FFFFFF"/>
          <w:rtl/>
          <w:lang w:bidi="fa-IR"/>
        </w:rPr>
        <w:t xml:space="preserve"> </w:t>
      </w:r>
      <w:r w:rsidRPr="00F47725">
        <w:rPr>
          <w:rFonts w:cs="B Titr" w:hint="cs"/>
          <w:b/>
          <w:bCs/>
          <w:color w:val="000000"/>
          <w:sz w:val="32"/>
          <w:szCs w:val="32"/>
          <w:shd w:val="clear" w:color="auto" w:fill="FFFFFF"/>
          <w:rtl/>
          <w:lang w:bidi="fa-IR"/>
        </w:rPr>
        <w:t>فیزیکی</w:t>
      </w:r>
    </w:p>
    <w:p w14:paraId="70DE7CFD" w14:textId="77777777" w:rsidR="00151F48" w:rsidRPr="00F47725" w:rsidRDefault="00151F48" w:rsidP="001C3F9A">
      <w:pPr>
        <w:numPr>
          <w:ilvl w:val="0"/>
          <w:numId w:val="35"/>
        </w:numPr>
        <w:spacing w:after="200" w:line="360" w:lineRule="auto"/>
        <w:contextualSpacing/>
        <w:rPr>
          <w:rFonts w:cs="B Titr"/>
          <w:b/>
          <w:bCs/>
          <w:color w:val="000000"/>
          <w:sz w:val="32"/>
          <w:szCs w:val="32"/>
          <w:shd w:val="clear" w:color="auto" w:fill="FFFFFF"/>
          <w:lang w:bidi="fa-IR"/>
        </w:rPr>
      </w:pPr>
      <w:r w:rsidRPr="00F47725">
        <w:rPr>
          <w:rFonts w:cs="B Titr"/>
          <w:b/>
          <w:bCs/>
          <w:color w:val="000000"/>
          <w:sz w:val="32"/>
          <w:szCs w:val="32"/>
          <w:shd w:val="clear" w:color="auto" w:fill="FFFFFF"/>
          <w:rtl/>
          <w:lang w:bidi="fa-IR"/>
        </w:rPr>
        <w:t>تقو</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ت</w:t>
      </w:r>
      <w:r w:rsidRPr="00F47725">
        <w:rPr>
          <w:rFonts w:cs="B Titr"/>
          <w:b/>
          <w:bCs/>
          <w:color w:val="000000"/>
          <w:sz w:val="32"/>
          <w:szCs w:val="32"/>
          <w:shd w:val="clear" w:color="auto" w:fill="FFFFFF"/>
          <w:rtl/>
          <w:lang w:bidi="fa-IR"/>
        </w:rPr>
        <w:t xml:space="preserve"> برنامه استاد مشاور</w:t>
      </w:r>
    </w:p>
    <w:p w14:paraId="70DE7CFE" w14:textId="77777777" w:rsidR="00F47E0E" w:rsidRPr="00F47725" w:rsidRDefault="00F47E0E" w:rsidP="001C3F9A">
      <w:pPr>
        <w:numPr>
          <w:ilvl w:val="0"/>
          <w:numId w:val="35"/>
        </w:numPr>
        <w:spacing w:line="360" w:lineRule="auto"/>
        <w:rPr>
          <w:rFonts w:cs="B Titr"/>
          <w:b/>
          <w:bCs/>
          <w:color w:val="000000"/>
          <w:sz w:val="32"/>
          <w:szCs w:val="32"/>
          <w:shd w:val="clear" w:color="auto" w:fill="FFFFFF"/>
          <w:rtl/>
          <w:lang w:bidi="fa-IR"/>
        </w:rPr>
      </w:pPr>
      <w:r w:rsidRPr="00F47725">
        <w:rPr>
          <w:rFonts w:cs="B Titr"/>
          <w:b/>
          <w:bCs/>
          <w:color w:val="000000"/>
          <w:sz w:val="32"/>
          <w:szCs w:val="32"/>
          <w:shd w:val="clear" w:color="auto" w:fill="FFFFFF"/>
          <w:rtl/>
          <w:lang w:bidi="fa-IR"/>
        </w:rPr>
        <w:t>توسعه تحق</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قات</w:t>
      </w:r>
      <w:r w:rsidRPr="00F47725">
        <w:rPr>
          <w:rFonts w:cs="B Titr"/>
          <w:b/>
          <w:bCs/>
          <w:color w:val="000000"/>
          <w:sz w:val="32"/>
          <w:szCs w:val="32"/>
          <w:shd w:val="clear" w:color="auto" w:fill="FFFFFF"/>
          <w:rtl/>
          <w:lang w:bidi="fa-IR"/>
        </w:rPr>
        <w:t xml:space="preserve"> کاربرد</w:t>
      </w:r>
      <w:r w:rsidRPr="00F47725">
        <w:rPr>
          <w:rFonts w:cs="B Titr" w:hint="cs"/>
          <w:b/>
          <w:bCs/>
          <w:color w:val="000000"/>
          <w:sz w:val="32"/>
          <w:szCs w:val="32"/>
          <w:shd w:val="clear" w:color="auto" w:fill="FFFFFF"/>
          <w:rtl/>
          <w:lang w:bidi="fa-IR"/>
        </w:rPr>
        <w:t>ی</w:t>
      </w:r>
    </w:p>
    <w:p w14:paraId="70DE7CFF" w14:textId="77777777" w:rsidR="00F47E0E" w:rsidRPr="00F47725" w:rsidRDefault="00F47E0E" w:rsidP="001C3F9A">
      <w:pPr>
        <w:numPr>
          <w:ilvl w:val="0"/>
          <w:numId w:val="35"/>
        </w:numPr>
        <w:spacing w:after="200" w:line="360" w:lineRule="auto"/>
        <w:contextualSpacing/>
        <w:rPr>
          <w:rFonts w:cs="B Titr"/>
          <w:b/>
          <w:bCs/>
          <w:color w:val="000000"/>
          <w:sz w:val="32"/>
          <w:szCs w:val="32"/>
          <w:shd w:val="clear" w:color="auto" w:fill="FFFFFF"/>
          <w:lang w:bidi="fa-IR"/>
        </w:rPr>
      </w:pPr>
      <w:r w:rsidRPr="00F47725">
        <w:rPr>
          <w:rFonts w:cs="B Titr"/>
          <w:b/>
          <w:bCs/>
          <w:color w:val="000000"/>
          <w:sz w:val="32"/>
          <w:szCs w:val="32"/>
          <w:shd w:val="clear" w:color="auto" w:fill="FFFFFF"/>
          <w:rtl/>
          <w:lang w:bidi="fa-IR"/>
        </w:rPr>
        <w:t>ارتقاء فرآ</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ندها</w:t>
      </w:r>
      <w:r w:rsidRPr="00F47725">
        <w:rPr>
          <w:rFonts w:cs="B Titr" w:hint="cs"/>
          <w:b/>
          <w:bCs/>
          <w:color w:val="000000"/>
          <w:sz w:val="32"/>
          <w:szCs w:val="32"/>
          <w:shd w:val="clear" w:color="auto" w:fill="FFFFFF"/>
          <w:rtl/>
          <w:lang w:bidi="fa-IR"/>
        </w:rPr>
        <w:t>ی</w:t>
      </w:r>
      <w:r w:rsidRPr="00F47725">
        <w:rPr>
          <w:rFonts w:cs="B Titr"/>
          <w:b/>
          <w:bCs/>
          <w:color w:val="000000"/>
          <w:sz w:val="32"/>
          <w:szCs w:val="32"/>
          <w:shd w:val="clear" w:color="auto" w:fill="FFFFFF"/>
          <w:rtl/>
          <w:lang w:bidi="fa-IR"/>
        </w:rPr>
        <w:t xml:space="preserve"> اجرا</w:t>
      </w:r>
      <w:r w:rsidRPr="00F47725">
        <w:rPr>
          <w:rFonts w:cs="B Titr" w:hint="cs"/>
          <w:b/>
          <w:bCs/>
          <w:color w:val="000000"/>
          <w:sz w:val="32"/>
          <w:szCs w:val="32"/>
          <w:shd w:val="clear" w:color="auto" w:fill="FFFFFF"/>
          <w:rtl/>
          <w:lang w:bidi="fa-IR"/>
        </w:rPr>
        <w:t>یی</w:t>
      </w:r>
    </w:p>
    <w:p w14:paraId="70DE7D00" w14:textId="77777777" w:rsidR="00F47E0E" w:rsidRPr="00F47725" w:rsidRDefault="00F47E0E" w:rsidP="001C3F9A">
      <w:pPr>
        <w:numPr>
          <w:ilvl w:val="0"/>
          <w:numId w:val="35"/>
        </w:numPr>
        <w:spacing w:after="200" w:line="360" w:lineRule="auto"/>
        <w:contextualSpacing/>
        <w:rPr>
          <w:rFonts w:cs="B Titr"/>
          <w:b/>
          <w:bCs/>
          <w:color w:val="000000"/>
          <w:sz w:val="32"/>
          <w:szCs w:val="32"/>
          <w:shd w:val="clear" w:color="auto" w:fill="FFFFFF"/>
          <w:lang w:bidi="fa-IR"/>
        </w:rPr>
      </w:pPr>
      <w:r w:rsidRPr="00F47725">
        <w:rPr>
          <w:rFonts w:cs="B Titr"/>
          <w:b/>
          <w:bCs/>
          <w:color w:val="000000"/>
          <w:sz w:val="32"/>
          <w:szCs w:val="32"/>
          <w:shd w:val="clear" w:color="auto" w:fill="FFFFFF"/>
          <w:rtl/>
          <w:lang w:bidi="fa-IR"/>
        </w:rPr>
        <w:t>تقو</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ت</w:t>
      </w:r>
      <w:r w:rsidRPr="00F47725">
        <w:rPr>
          <w:rFonts w:cs="B Titr"/>
          <w:b/>
          <w:bCs/>
          <w:color w:val="000000"/>
          <w:sz w:val="32"/>
          <w:szCs w:val="32"/>
          <w:shd w:val="clear" w:color="auto" w:fill="FFFFFF"/>
          <w:rtl/>
          <w:lang w:bidi="fa-IR"/>
        </w:rPr>
        <w:t xml:space="preserve"> ارتباط با سازمان ها</w:t>
      </w:r>
      <w:r w:rsidRPr="00F47725">
        <w:rPr>
          <w:rFonts w:cs="B Titr" w:hint="cs"/>
          <w:b/>
          <w:bCs/>
          <w:color w:val="000000"/>
          <w:sz w:val="32"/>
          <w:szCs w:val="32"/>
          <w:shd w:val="clear" w:color="auto" w:fill="FFFFFF"/>
          <w:rtl/>
          <w:lang w:bidi="fa-IR"/>
        </w:rPr>
        <w:t>ی</w:t>
      </w:r>
      <w:r w:rsidRPr="00F47725">
        <w:rPr>
          <w:rFonts w:cs="B Titr"/>
          <w:b/>
          <w:bCs/>
          <w:color w:val="000000"/>
          <w:sz w:val="32"/>
          <w:szCs w:val="32"/>
          <w:shd w:val="clear" w:color="auto" w:fill="FFFFFF"/>
          <w:rtl/>
          <w:lang w:bidi="fa-IR"/>
        </w:rPr>
        <w:t xml:space="preserve"> خارج از دانشگاه</w:t>
      </w:r>
    </w:p>
    <w:p w14:paraId="3B6606C0" w14:textId="77777777" w:rsidR="008E41F1" w:rsidRDefault="00F47E0E" w:rsidP="001C3F9A">
      <w:pPr>
        <w:numPr>
          <w:ilvl w:val="0"/>
          <w:numId w:val="35"/>
        </w:numPr>
        <w:spacing w:after="200" w:line="360" w:lineRule="auto"/>
        <w:contextualSpacing/>
        <w:rPr>
          <w:rFonts w:cs="B Titr"/>
          <w:b/>
          <w:bCs/>
          <w:color w:val="000000"/>
          <w:sz w:val="32"/>
          <w:szCs w:val="32"/>
          <w:shd w:val="clear" w:color="auto" w:fill="FFFFFF"/>
          <w:lang w:bidi="fa-IR"/>
        </w:rPr>
      </w:pPr>
      <w:r w:rsidRPr="00F47725">
        <w:rPr>
          <w:rFonts w:cs="B Titr"/>
          <w:b/>
          <w:bCs/>
          <w:color w:val="000000"/>
          <w:sz w:val="32"/>
          <w:szCs w:val="32"/>
          <w:shd w:val="clear" w:color="auto" w:fill="FFFFFF"/>
          <w:rtl/>
          <w:lang w:bidi="fa-IR"/>
        </w:rPr>
        <w:t>توسعه آموزش الکترون</w:t>
      </w:r>
      <w:r w:rsidRPr="00F47725">
        <w:rPr>
          <w:rFonts w:cs="B Titr" w:hint="cs"/>
          <w:b/>
          <w:bCs/>
          <w:color w:val="000000"/>
          <w:sz w:val="32"/>
          <w:szCs w:val="32"/>
          <w:shd w:val="clear" w:color="auto" w:fill="FFFFFF"/>
          <w:rtl/>
          <w:lang w:bidi="fa-IR"/>
        </w:rPr>
        <w:t>ی</w:t>
      </w:r>
      <w:r w:rsidRPr="00F47725">
        <w:rPr>
          <w:rFonts w:cs="B Titr" w:hint="eastAsia"/>
          <w:b/>
          <w:bCs/>
          <w:color w:val="000000"/>
          <w:sz w:val="32"/>
          <w:szCs w:val="32"/>
          <w:shd w:val="clear" w:color="auto" w:fill="FFFFFF"/>
          <w:rtl/>
          <w:lang w:bidi="fa-IR"/>
        </w:rPr>
        <w:t>ک</w:t>
      </w:r>
      <w:r w:rsidRPr="00F47725">
        <w:rPr>
          <w:rFonts w:cs="B Titr"/>
          <w:b/>
          <w:bCs/>
          <w:color w:val="000000"/>
          <w:sz w:val="32"/>
          <w:szCs w:val="32"/>
          <w:shd w:val="clear" w:color="auto" w:fill="FFFFFF"/>
          <w:rtl/>
          <w:lang w:bidi="fa-IR"/>
        </w:rPr>
        <w:t xml:space="preserve"> و مجاز</w:t>
      </w:r>
      <w:r w:rsidRPr="00F47725">
        <w:rPr>
          <w:rFonts w:cs="B Titr" w:hint="cs"/>
          <w:b/>
          <w:bCs/>
          <w:color w:val="000000"/>
          <w:sz w:val="32"/>
          <w:szCs w:val="32"/>
          <w:shd w:val="clear" w:color="auto" w:fill="FFFFFF"/>
          <w:rtl/>
          <w:lang w:bidi="fa-IR"/>
        </w:rPr>
        <w:t>ی</w:t>
      </w:r>
    </w:p>
    <w:p w14:paraId="70DE7D03" w14:textId="590452ED" w:rsidR="00591DFF" w:rsidRPr="0056231A" w:rsidRDefault="0056231A" w:rsidP="0056231A">
      <w:pPr>
        <w:numPr>
          <w:ilvl w:val="0"/>
          <w:numId w:val="35"/>
        </w:numPr>
        <w:spacing w:after="200" w:line="360" w:lineRule="auto"/>
        <w:contextualSpacing/>
        <w:rPr>
          <w:rFonts w:cs="B Titr"/>
          <w:b/>
          <w:bCs/>
          <w:color w:val="000000"/>
          <w:sz w:val="32"/>
          <w:szCs w:val="32"/>
          <w:shd w:val="clear" w:color="auto" w:fill="FFFFFF"/>
          <w:rtl/>
          <w:lang w:bidi="fa-IR"/>
        </w:rPr>
      </w:pPr>
      <w:r w:rsidRPr="0056231A">
        <w:rPr>
          <w:rFonts w:cs="B Titr"/>
          <w:b/>
          <w:bCs/>
          <w:color w:val="000000"/>
          <w:sz w:val="32"/>
          <w:szCs w:val="32"/>
          <w:shd w:val="clear" w:color="auto" w:fill="FFFFFF"/>
          <w:rtl/>
          <w:lang w:bidi="fa-IR"/>
        </w:rPr>
        <w:t>ب</w:t>
      </w:r>
      <w:r w:rsidRPr="0056231A">
        <w:rPr>
          <w:rFonts w:cs="B Titr" w:hint="cs"/>
          <w:b/>
          <w:bCs/>
          <w:color w:val="000000"/>
          <w:sz w:val="32"/>
          <w:szCs w:val="32"/>
          <w:shd w:val="clear" w:color="auto" w:fill="FFFFFF"/>
          <w:rtl/>
          <w:lang w:bidi="fa-IR"/>
        </w:rPr>
        <w:t>ی</w:t>
      </w:r>
      <w:r w:rsidRPr="0056231A">
        <w:rPr>
          <w:rFonts w:cs="B Titr" w:hint="eastAsia"/>
          <w:b/>
          <w:bCs/>
          <w:color w:val="000000"/>
          <w:sz w:val="32"/>
          <w:szCs w:val="32"/>
          <w:shd w:val="clear" w:color="auto" w:fill="FFFFFF"/>
          <w:rtl/>
          <w:lang w:bidi="fa-IR"/>
        </w:rPr>
        <w:t>ن</w:t>
      </w:r>
      <w:r w:rsidRPr="0056231A">
        <w:rPr>
          <w:rFonts w:cs="B Titr"/>
          <w:b/>
          <w:bCs/>
          <w:color w:val="000000"/>
          <w:sz w:val="32"/>
          <w:szCs w:val="32"/>
          <w:shd w:val="clear" w:color="auto" w:fill="FFFFFF"/>
          <w:rtl/>
          <w:lang w:bidi="fa-IR"/>
        </w:rPr>
        <w:t xml:space="preserve"> الملل</w:t>
      </w:r>
      <w:r w:rsidRPr="0056231A">
        <w:rPr>
          <w:rFonts w:cs="B Titr" w:hint="cs"/>
          <w:b/>
          <w:bCs/>
          <w:color w:val="000000"/>
          <w:sz w:val="32"/>
          <w:szCs w:val="32"/>
          <w:shd w:val="clear" w:color="auto" w:fill="FFFFFF"/>
          <w:rtl/>
          <w:lang w:bidi="fa-IR"/>
        </w:rPr>
        <w:t>ی</w:t>
      </w:r>
      <w:r w:rsidRPr="0056231A">
        <w:rPr>
          <w:rFonts w:cs="B Titr"/>
          <w:b/>
          <w:bCs/>
          <w:color w:val="000000"/>
          <w:sz w:val="32"/>
          <w:szCs w:val="32"/>
          <w:shd w:val="clear" w:color="auto" w:fill="FFFFFF"/>
          <w:rtl/>
          <w:lang w:bidi="fa-IR"/>
        </w:rPr>
        <w:t xml:space="preserve"> ساز</w:t>
      </w:r>
      <w:r w:rsidRPr="0056231A">
        <w:rPr>
          <w:rFonts w:cs="B Titr" w:hint="cs"/>
          <w:b/>
          <w:bCs/>
          <w:color w:val="000000"/>
          <w:sz w:val="32"/>
          <w:szCs w:val="32"/>
          <w:shd w:val="clear" w:color="auto" w:fill="FFFFFF"/>
          <w:rtl/>
          <w:lang w:bidi="fa-IR"/>
        </w:rPr>
        <w:t>ی</w:t>
      </w:r>
    </w:p>
    <w:p w14:paraId="70DE7D04" w14:textId="77777777" w:rsidR="00591DFF" w:rsidRPr="00F35C23" w:rsidRDefault="00591DFF" w:rsidP="00591DFF">
      <w:pPr>
        <w:spacing w:after="120" w:line="360" w:lineRule="auto"/>
        <w:ind w:left="-508" w:right="-360" w:firstLine="397"/>
        <w:jc w:val="center"/>
        <w:rPr>
          <w:rFonts w:cs="B Zar"/>
          <w:sz w:val="28"/>
          <w:szCs w:val="28"/>
          <w:rtl/>
          <w:lang w:bidi="fa-IR"/>
        </w:rPr>
      </w:pPr>
    </w:p>
    <w:p w14:paraId="70DE7D05" w14:textId="77777777" w:rsidR="00591DFF" w:rsidRPr="00F35C23" w:rsidRDefault="00591DFF" w:rsidP="00591DFF">
      <w:pPr>
        <w:spacing w:after="120" w:line="360" w:lineRule="auto"/>
        <w:ind w:left="-508" w:right="-360" w:firstLine="397"/>
        <w:jc w:val="center"/>
        <w:rPr>
          <w:rFonts w:cs="B Zar"/>
          <w:sz w:val="28"/>
          <w:szCs w:val="28"/>
          <w:rtl/>
          <w:lang w:bidi="fa-IR"/>
        </w:rPr>
      </w:pPr>
    </w:p>
    <w:p w14:paraId="70DE7D06" w14:textId="77777777" w:rsidR="00591DFF" w:rsidRPr="00F35C23" w:rsidRDefault="00591DFF" w:rsidP="00591DFF">
      <w:pPr>
        <w:spacing w:after="120" w:line="360" w:lineRule="auto"/>
        <w:ind w:left="-508" w:right="-360" w:firstLine="397"/>
        <w:jc w:val="center"/>
        <w:rPr>
          <w:rFonts w:cs="B Zar"/>
          <w:sz w:val="28"/>
          <w:szCs w:val="28"/>
          <w:rtl/>
          <w:lang w:bidi="fa-IR"/>
        </w:rPr>
      </w:pPr>
    </w:p>
    <w:p w14:paraId="70DE7D07" w14:textId="77777777" w:rsidR="00591DFF" w:rsidRDefault="00591DFF" w:rsidP="00591DFF">
      <w:pPr>
        <w:spacing w:after="120" w:line="360" w:lineRule="auto"/>
        <w:ind w:left="-508" w:right="-360" w:firstLine="397"/>
        <w:jc w:val="center"/>
        <w:rPr>
          <w:rFonts w:cs="B Zar"/>
          <w:sz w:val="28"/>
          <w:szCs w:val="28"/>
          <w:lang w:bidi="fa-IR"/>
        </w:rPr>
      </w:pPr>
    </w:p>
    <w:p w14:paraId="15EE3128" w14:textId="77777777" w:rsidR="0056231A" w:rsidRDefault="0056231A" w:rsidP="00591DFF">
      <w:pPr>
        <w:spacing w:after="120" w:line="360" w:lineRule="auto"/>
        <w:ind w:left="-508" w:right="-360" w:firstLine="397"/>
        <w:jc w:val="center"/>
        <w:rPr>
          <w:rFonts w:cs="B Zar"/>
          <w:sz w:val="28"/>
          <w:szCs w:val="28"/>
          <w:lang w:bidi="fa-IR"/>
        </w:rPr>
      </w:pPr>
    </w:p>
    <w:p w14:paraId="6DE083F3" w14:textId="77777777" w:rsidR="0056231A" w:rsidRPr="00F35C23" w:rsidRDefault="0056231A" w:rsidP="00591DFF">
      <w:pPr>
        <w:spacing w:after="120" w:line="360" w:lineRule="auto"/>
        <w:ind w:left="-508" w:right="-360" w:firstLine="397"/>
        <w:jc w:val="center"/>
        <w:rPr>
          <w:rFonts w:cs="B Zar"/>
          <w:sz w:val="28"/>
          <w:szCs w:val="28"/>
          <w:rtl/>
          <w:lang w:bidi="fa-IR"/>
        </w:rPr>
      </w:pPr>
    </w:p>
    <w:p w14:paraId="70DE7D0E" w14:textId="77777777" w:rsidR="001C2C76" w:rsidRDefault="001C2C76" w:rsidP="001C3F9A">
      <w:pPr>
        <w:spacing w:after="120" w:line="360" w:lineRule="auto"/>
        <w:ind w:right="-360"/>
        <w:rPr>
          <w:rFonts w:cs="B Zar"/>
          <w:sz w:val="28"/>
          <w:szCs w:val="28"/>
          <w:rtl/>
          <w:lang w:bidi="fa-IR"/>
        </w:rPr>
      </w:pPr>
    </w:p>
    <w:p w14:paraId="70DE7D0F" w14:textId="0E86924C" w:rsidR="00454F9A" w:rsidRPr="00F35C23" w:rsidRDefault="0004588F" w:rsidP="00AF009C">
      <w:pPr>
        <w:spacing w:after="120" w:line="360" w:lineRule="auto"/>
        <w:ind w:left="8" w:right="-360"/>
        <w:jc w:val="lowKashida"/>
        <w:rPr>
          <w:rFonts w:cs="B Zar"/>
          <w:b/>
          <w:bCs/>
          <w:color w:val="5B9BD5"/>
          <w:sz w:val="28"/>
          <w:szCs w:val="28"/>
        </w:rPr>
      </w:pPr>
      <w:r>
        <w:rPr>
          <w:rFonts w:ascii="Arial" w:hAnsi="Arial" w:cs="B Zar"/>
          <w:b/>
          <w:bCs/>
          <w:noProof/>
          <w:color w:val="70AD47"/>
          <w:sz w:val="28"/>
          <w:szCs w:val="28"/>
          <w:lang w:bidi="fa-IR"/>
        </w:rPr>
        <w:lastRenderedPageBreak/>
        <mc:AlternateContent>
          <mc:Choice Requires="wps">
            <w:drawing>
              <wp:anchor distT="0" distB="0" distL="114300" distR="114300" simplePos="0" relativeHeight="251691008" behindDoc="0" locked="0" layoutInCell="1" allowOverlap="1" wp14:anchorId="70DE827A" wp14:editId="52D9F486">
                <wp:simplePos x="0" y="0"/>
                <wp:positionH relativeFrom="column">
                  <wp:posOffset>1530350</wp:posOffset>
                </wp:positionH>
                <wp:positionV relativeFrom="paragraph">
                  <wp:posOffset>5080</wp:posOffset>
                </wp:positionV>
                <wp:extent cx="3057525" cy="611505"/>
                <wp:effectExtent l="6350" t="14605" r="12700" b="21590"/>
                <wp:wrapNone/>
                <wp:docPr id="1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611505"/>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0DE82B4" w14:textId="77777777" w:rsidR="00965BCC" w:rsidRPr="00454F9A" w:rsidRDefault="00965BCC" w:rsidP="00454F9A">
                            <w:pPr>
                              <w:spacing w:after="120"/>
                              <w:jc w:val="center"/>
                              <w:rPr>
                                <w:rFonts w:ascii="Arial" w:hAnsi="Arial" w:cs="B Nazanin"/>
                                <w:b/>
                                <w:bCs/>
                                <w:color w:val="FF0000"/>
                                <w:sz w:val="44"/>
                                <w:szCs w:val="44"/>
                                <w:rtl/>
                              </w:rPr>
                            </w:pPr>
                            <w:bookmarkStart w:id="22" w:name="_Toc393800114"/>
                            <w:r w:rsidRPr="00454F9A">
                              <w:rPr>
                                <w:rFonts w:ascii="Arial" w:hAnsi="Arial" w:cs="B Nazanin" w:hint="cs"/>
                                <w:b/>
                                <w:bCs/>
                                <w:color w:val="FF0000"/>
                                <w:sz w:val="44"/>
                                <w:szCs w:val="44"/>
                                <w:rtl/>
                              </w:rPr>
                              <w:t>اهداف کلی دانشکده بهداشت</w:t>
                            </w:r>
                            <w:bookmarkEnd w:id="22"/>
                          </w:p>
                          <w:p w14:paraId="70DE82B5" w14:textId="77777777" w:rsidR="00965BCC" w:rsidRDefault="00965B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E827A" id="Rectangle 129" o:spid="_x0000_s1069" style="position:absolute;left:0;text-align:left;margin-left:120.5pt;margin-top:.4pt;width:240.75pt;height:4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" strokecolor="#8eaadb" strokeweight="1pt">
                <v:fill color2="#b4c6e7" focus="100%" type="gradient"/>
                <v:shadow on="t" color="#1f3763" opacity=".5" offset="1pt"/>
                <v:textbox>
                  <w:txbxContent>
                    <w:p w14:paraId="70DE82B4" w14:textId="77777777" w:rsidR="00965BCC" w:rsidRPr="00454F9A" w:rsidRDefault="00965BCC" w:rsidP="00454F9A">
                      <w:pPr>
                        <w:spacing w:after="120"/>
                        <w:jc w:val="center"/>
                        <w:rPr>
                          <w:rFonts w:ascii="Arial" w:hAnsi="Arial" w:cs="B Nazanin"/>
                          <w:b/>
                          <w:bCs/>
                          <w:color w:val="FF0000"/>
                          <w:sz w:val="44"/>
                          <w:szCs w:val="44"/>
                          <w:rtl/>
                        </w:rPr>
                      </w:pPr>
                      <w:bookmarkStart w:id="23" w:name="_Toc393800114"/>
                      <w:r w:rsidRPr="00454F9A">
                        <w:rPr>
                          <w:rFonts w:ascii="Arial" w:hAnsi="Arial" w:cs="B Nazanin" w:hint="cs"/>
                          <w:b/>
                          <w:bCs/>
                          <w:color w:val="FF0000"/>
                          <w:sz w:val="44"/>
                          <w:szCs w:val="44"/>
                          <w:rtl/>
                        </w:rPr>
                        <w:t>اهداف کلی دانشکده بهداشت</w:t>
                      </w:r>
                      <w:bookmarkEnd w:id="23"/>
                    </w:p>
                    <w:p w14:paraId="70DE82B5" w14:textId="77777777" w:rsidR="00965BCC" w:rsidRDefault="00965BCC"/>
                  </w:txbxContent>
                </v:textbox>
              </v:rect>
            </w:pict>
          </mc:Fallback>
        </mc:AlternateContent>
      </w:r>
    </w:p>
    <w:p w14:paraId="70DE7D10" w14:textId="77777777" w:rsidR="00454F9A" w:rsidRPr="00F35C23" w:rsidRDefault="00454F9A" w:rsidP="00AF009C">
      <w:pPr>
        <w:spacing w:after="120" w:line="360" w:lineRule="auto"/>
        <w:ind w:left="8" w:right="-360"/>
        <w:jc w:val="lowKashida"/>
        <w:rPr>
          <w:rFonts w:cs="B Zar"/>
          <w:b/>
          <w:bCs/>
          <w:color w:val="5B9BD5"/>
          <w:sz w:val="28"/>
          <w:szCs w:val="28"/>
        </w:rPr>
      </w:pPr>
    </w:p>
    <w:p w14:paraId="70DE7D11" w14:textId="77777777" w:rsidR="00591DFF" w:rsidRPr="00F35C23" w:rsidRDefault="00591DFF" w:rsidP="00817374">
      <w:pPr>
        <w:pBdr>
          <w:top w:val="single" w:sz="4" w:space="1" w:color="auto"/>
          <w:left w:val="single" w:sz="4" w:space="0" w:color="auto"/>
          <w:bottom w:val="single" w:sz="4" w:space="1" w:color="auto"/>
          <w:right w:val="single" w:sz="4" w:space="4" w:color="auto"/>
          <w:between w:val="single" w:sz="4" w:space="1" w:color="auto"/>
          <w:bar w:val="single" w:sz="4" w:color="auto"/>
        </w:pBdr>
        <w:spacing w:after="120"/>
        <w:ind w:left="8"/>
        <w:jc w:val="lowKashida"/>
        <w:rPr>
          <w:rFonts w:cs="B Zar"/>
          <w:b/>
          <w:bCs/>
          <w:color w:val="70AD47"/>
          <w:sz w:val="28"/>
          <w:szCs w:val="28"/>
          <w:rtl/>
        </w:rPr>
      </w:pPr>
      <w:r w:rsidRPr="00F35C23">
        <w:rPr>
          <w:rFonts w:cs="B Zar" w:hint="cs"/>
          <w:b/>
          <w:bCs/>
          <w:color w:val="5B9BD5"/>
          <w:sz w:val="28"/>
          <w:szCs w:val="28"/>
          <w:rtl/>
        </w:rPr>
        <w:t xml:space="preserve">با توجه به </w:t>
      </w:r>
      <w:r w:rsidRPr="00F35C23">
        <w:rPr>
          <w:rFonts w:cs="B Zar" w:hint="cs"/>
          <w:b/>
          <w:bCs/>
          <w:color w:val="5B9BD5"/>
          <w:sz w:val="28"/>
          <w:szCs w:val="28"/>
          <w:rtl/>
          <w:lang w:bidi="fa-IR"/>
        </w:rPr>
        <w:t>مأموریت و د</w:t>
      </w:r>
      <w:r w:rsidR="00445D91" w:rsidRPr="00F35C23">
        <w:rPr>
          <w:rFonts w:cs="B Zar" w:hint="cs"/>
          <w:b/>
          <w:bCs/>
          <w:color w:val="5B9BD5"/>
          <w:sz w:val="28"/>
          <w:szCs w:val="28"/>
          <w:rtl/>
          <w:lang w:bidi="fa-IR"/>
        </w:rPr>
        <w:t>ورنما،</w:t>
      </w:r>
      <w:r w:rsidRPr="00F35C23">
        <w:rPr>
          <w:rFonts w:cs="B Zar" w:hint="cs"/>
          <w:b/>
          <w:bCs/>
          <w:color w:val="5B9BD5"/>
          <w:sz w:val="28"/>
          <w:szCs w:val="28"/>
          <w:rtl/>
        </w:rPr>
        <w:t xml:space="preserve"> </w:t>
      </w:r>
      <w:r w:rsidRPr="00F35C23">
        <w:rPr>
          <w:rFonts w:cs="B Zar"/>
          <w:b/>
          <w:bCs/>
          <w:color w:val="5B9BD5"/>
          <w:sz w:val="28"/>
          <w:szCs w:val="28"/>
          <w:rtl/>
        </w:rPr>
        <w:t xml:space="preserve">اهداف كلي </w:t>
      </w:r>
      <w:r w:rsidRPr="00F35C23">
        <w:rPr>
          <w:rFonts w:cs="B Zar" w:hint="cs"/>
          <w:b/>
          <w:bCs/>
          <w:color w:val="5B9BD5"/>
          <w:sz w:val="28"/>
          <w:szCs w:val="28"/>
          <w:rtl/>
        </w:rPr>
        <w:t>دانشکده بهداشت برای سالهای 1399 تا 1404 عبارتند ا</w:t>
      </w:r>
      <w:r w:rsidR="00445D91" w:rsidRPr="00F35C23">
        <w:rPr>
          <w:rFonts w:cs="B Zar" w:hint="cs"/>
          <w:b/>
          <w:bCs/>
          <w:color w:val="5B9BD5"/>
          <w:sz w:val="28"/>
          <w:szCs w:val="28"/>
          <w:rtl/>
        </w:rPr>
        <w:t>ز:</w:t>
      </w:r>
    </w:p>
    <w:p w14:paraId="70DE7D12" w14:textId="77777777" w:rsidR="00591DFF" w:rsidRPr="00F35C23" w:rsidRDefault="00591DFF" w:rsidP="009F653E">
      <w:p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FBE4D5"/>
        <w:spacing w:after="120"/>
        <w:ind w:left="8" w:right="90"/>
        <w:rPr>
          <w:rFonts w:cs="B Zar"/>
          <w:b/>
          <w:bCs/>
          <w:color w:val="00B050"/>
          <w:sz w:val="28"/>
          <w:szCs w:val="28"/>
          <w:rtl/>
        </w:rPr>
      </w:pPr>
      <w:r w:rsidRPr="00F35C23">
        <w:rPr>
          <w:rFonts w:cs="B Zar"/>
          <w:b/>
          <w:bCs/>
          <w:color w:val="00B050"/>
          <w:sz w:val="28"/>
          <w:szCs w:val="28"/>
        </w:rPr>
        <w:t>G1</w:t>
      </w:r>
      <w:r w:rsidR="00454F9A" w:rsidRPr="00F35C23">
        <w:rPr>
          <w:rFonts w:cs="B Zar"/>
          <w:b/>
          <w:bCs/>
          <w:color w:val="00B050"/>
          <w:sz w:val="28"/>
          <w:szCs w:val="28"/>
          <w:rtl/>
        </w:rPr>
        <w:t xml:space="preserve"> </w:t>
      </w:r>
      <w:r w:rsidRPr="00F35C23">
        <w:rPr>
          <w:rFonts w:cs="B Zar"/>
          <w:b/>
          <w:bCs/>
          <w:color w:val="00B050"/>
          <w:sz w:val="28"/>
          <w:szCs w:val="28"/>
          <w:rtl/>
        </w:rPr>
        <w:t xml:space="preserve"> </w:t>
      </w:r>
      <w:r w:rsidR="00454F9A" w:rsidRPr="00F35C23">
        <w:rPr>
          <w:rFonts w:cs="B Zar"/>
          <w:b/>
          <w:bCs/>
          <w:color w:val="00B050"/>
          <w:sz w:val="28"/>
          <w:szCs w:val="28"/>
        </w:rPr>
        <w:t xml:space="preserve">    </w:t>
      </w:r>
      <w:r w:rsidRPr="00F35C23">
        <w:rPr>
          <w:rFonts w:cs="B Zar"/>
          <w:b/>
          <w:bCs/>
          <w:color w:val="00B050"/>
          <w:sz w:val="28"/>
          <w:szCs w:val="28"/>
          <w:rtl/>
        </w:rPr>
        <w:t>توسعه خدمات آموزش</w:t>
      </w:r>
      <w:r w:rsidRPr="00F35C23">
        <w:rPr>
          <w:rFonts w:cs="B Zar" w:hint="cs"/>
          <w:b/>
          <w:bCs/>
          <w:color w:val="00B050"/>
          <w:sz w:val="28"/>
          <w:szCs w:val="28"/>
          <w:rtl/>
        </w:rPr>
        <w:t>ی</w:t>
      </w:r>
      <w:r w:rsidRPr="00F35C23">
        <w:rPr>
          <w:rFonts w:cs="B Zar"/>
          <w:b/>
          <w:bCs/>
          <w:color w:val="00B050"/>
          <w:sz w:val="28"/>
          <w:szCs w:val="28"/>
          <w:rtl/>
        </w:rPr>
        <w:t xml:space="preserve"> دانشکده</w:t>
      </w:r>
    </w:p>
    <w:p w14:paraId="70DE7D13" w14:textId="77777777" w:rsidR="00591DFF" w:rsidRPr="00F35C23" w:rsidRDefault="00591DFF" w:rsidP="009F653E">
      <w:p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FFF2CC"/>
        <w:spacing w:after="120"/>
        <w:ind w:left="8" w:right="90"/>
        <w:rPr>
          <w:rFonts w:cs="B Zar"/>
          <w:b/>
          <w:bCs/>
          <w:color w:val="00B050"/>
          <w:sz w:val="28"/>
          <w:szCs w:val="28"/>
          <w:rtl/>
          <w:lang w:bidi="fa-IR"/>
        </w:rPr>
      </w:pPr>
      <w:r w:rsidRPr="00F35C23">
        <w:rPr>
          <w:rFonts w:cs="B Zar"/>
          <w:b/>
          <w:bCs/>
          <w:color w:val="00B050"/>
          <w:sz w:val="28"/>
          <w:szCs w:val="28"/>
        </w:rPr>
        <w:t>G2</w:t>
      </w:r>
      <w:r w:rsidRPr="00F35C23">
        <w:rPr>
          <w:rFonts w:cs="B Zar"/>
          <w:b/>
          <w:bCs/>
          <w:color w:val="00B050"/>
          <w:sz w:val="28"/>
          <w:szCs w:val="28"/>
          <w:rtl/>
        </w:rPr>
        <w:t xml:space="preserve"> </w:t>
      </w:r>
      <w:r w:rsidR="00454F9A" w:rsidRPr="00F35C23">
        <w:rPr>
          <w:rFonts w:cs="B Zar"/>
          <w:b/>
          <w:bCs/>
          <w:color w:val="00B050"/>
          <w:sz w:val="28"/>
          <w:szCs w:val="28"/>
        </w:rPr>
        <w:t xml:space="preserve">     </w:t>
      </w:r>
      <w:r w:rsidRPr="00F35C23">
        <w:rPr>
          <w:rFonts w:cs="B Zar"/>
          <w:b/>
          <w:bCs/>
          <w:color w:val="00B050"/>
          <w:sz w:val="28"/>
          <w:szCs w:val="28"/>
          <w:rtl/>
        </w:rPr>
        <w:t>توسعه خدمات پژوهش</w:t>
      </w:r>
      <w:r w:rsidRPr="00F35C23">
        <w:rPr>
          <w:rFonts w:cs="B Zar" w:hint="cs"/>
          <w:b/>
          <w:bCs/>
          <w:color w:val="00B050"/>
          <w:sz w:val="28"/>
          <w:szCs w:val="28"/>
          <w:rtl/>
        </w:rPr>
        <w:t>ی</w:t>
      </w:r>
      <w:r w:rsidRPr="00F35C23">
        <w:rPr>
          <w:rFonts w:cs="B Zar"/>
          <w:b/>
          <w:bCs/>
          <w:color w:val="00B050"/>
          <w:sz w:val="28"/>
          <w:szCs w:val="28"/>
          <w:rtl/>
        </w:rPr>
        <w:t xml:space="preserve"> دانشکده</w:t>
      </w:r>
    </w:p>
    <w:p w14:paraId="70DE7D14" w14:textId="77777777" w:rsidR="00591DFF" w:rsidRPr="00F35C23" w:rsidRDefault="00591DFF" w:rsidP="009F653E">
      <w:p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FBE4D5"/>
        <w:spacing w:after="120"/>
        <w:ind w:left="8" w:right="90"/>
        <w:rPr>
          <w:rFonts w:cs="B Zar"/>
          <w:b/>
          <w:bCs/>
          <w:color w:val="00B050"/>
          <w:sz w:val="28"/>
          <w:szCs w:val="28"/>
          <w:rtl/>
        </w:rPr>
      </w:pPr>
      <w:r w:rsidRPr="00F35C23">
        <w:rPr>
          <w:rFonts w:cs="B Zar"/>
          <w:b/>
          <w:bCs/>
          <w:color w:val="00B050"/>
          <w:sz w:val="28"/>
          <w:szCs w:val="28"/>
        </w:rPr>
        <w:t>G3</w:t>
      </w:r>
      <w:r w:rsidRPr="00F35C23">
        <w:rPr>
          <w:rFonts w:cs="B Zar"/>
          <w:b/>
          <w:bCs/>
          <w:color w:val="00B050"/>
          <w:sz w:val="28"/>
          <w:szCs w:val="28"/>
          <w:rtl/>
        </w:rPr>
        <w:t xml:space="preserve"> </w:t>
      </w:r>
      <w:r w:rsidR="00454F9A" w:rsidRPr="00F35C23">
        <w:rPr>
          <w:rFonts w:cs="B Zar"/>
          <w:b/>
          <w:bCs/>
          <w:color w:val="00B050"/>
          <w:sz w:val="28"/>
          <w:szCs w:val="28"/>
        </w:rPr>
        <w:t xml:space="preserve"> </w:t>
      </w:r>
      <w:r w:rsidRPr="00F35C23">
        <w:rPr>
          <w:rFonts w:cs="B Zar"/>
          <w:b/>
          <w:bCs/>
          <w:color w:val="00B050"/>
          <w:sz w:val="28"/>
          <w:szCs w:val="28"/>
          <w:rtl/>
        </w:rPr>
        <w:t xml:space="preserve"> </w:t>
      </w:r>
      <w:r w:rsidR="00454F9A" w:rsidRPr="00F35C23">
        <w:rPr>
          <w:rFonts w:cs="B Zar"/>
          <w:b/>
          <w:bCs/>
          <w:color w:val="00B050"/>
          <w:sz w:val="28"/>
          <w:szCs w:val="28"/>
        </w:rPr>
        <w:t xml:space="preserve">   </w:t>
      </w:r>
      <w:r w:rsidR="00AF009C" w:rsidRPr="00F35C23">
        <w:rPr>
          <w:rFonts w:cs="B Zar"/>
          <w:b/>
          <w:bCs/>
          <w:color w:val="00B050"/>
          <w:sz w:val="28"/>
          <w:szCs w:val="28"/>
          <w:rtl/>
        </w:rPr>
        <w:t>توسعه خدمات فرهنگ</w:t>
      </w:r>
      <w:r w:rsidR="00AF009C" w:rsidRPr="00F35C23">
        <w:rPr>
          <w:rFonts w:cs="B Zar" w:hint="cs"/>
          <w:b/>
          <w:bCs/>
          <w:color w:val="00B050"/>
          <w:sz w:val="28"/>
          <w:szCs w:val="28"/>
          <w:rtl/>
        </w:rPr>
        <w:t>ی</w:t>
      </w:r>
      <w:r w:rsidR="00AF009C" w:rsidRPr="00F35C23">
        <w:rPr>
          <w:rFonts w:cs="B Zar"/>
          <w:b/>
          <w:bCs/>
          <w:color w:val="00B050"/>
          <w:sz w:val="28"/>
          <w:szCs w:val="28"/>
          <w:rtl/>
        </w:rPr>
        <w:t xml:space="preserve"> دانشجو</w:t>
      </w:r>
      <w:r w:rsidR="00AF009C" w:rsidRPr="00F35C23">
        <w:rPr>
          <w:rFonts w:cs="B Zar" w:hint="cs"/>
          <w:b/>
          <w:bCs/>
          <w:color w:val="00B050"/>
          <w:sz w:val="28"/>
          <w:szCs w:val="28"/>
          <w:rtl/>
        </w:rPr>
        <w:t>یی</w:t>
      </w:r>
      <w:r w:rsidR="00AF009C" w:rsidRPr="00F35C23">
        <w:rPr>
          <w:rFonts w:cs="B Zar"/>
          <w:b/>
          <w:bCs/>
          <w:color w:val="00B050"/>
          <w:sz w:val="28"/>
          <w:szCs w:val="28"/>
          <w:rtl/>
        </w:rPr>
        <w:t xml:space="preserve"> دانشکده</w:t>
      </w:r>
    </w:p>
    <w:p w14:paraId="70DE7D15" w14:textId="77777777" w:rsidR="00591DFF" w:rsidRPr="00F35C23" w:rsidRDefault="00591DFF" w:rsidP="009F653E">
      <w:p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FFF2CC"/>
        <w:spacing w:after="120"/>
        <w:ind w:left="8" w:right="90"/>
        <w:rPr>
          <w:rFonts w:cs="B Zar"/>
          <w:b/>
          <w:bCs/>
          <w:color w:val="00B050"/>
          <w:sz w:val="28"/>
          <w:szCs w:val="28"/>
          <w:rtl/>
        </w:rPr>
      </w:pPr>
      <w:r w:rsidRPr="00F35C23">
        <w:rPr>
          <w:rFonts w:cs="B Zar"/>
          <w:b/>
          <w:bCs/>
          <w:color w:val="00B050"/>
          <w:sz w:val="28"/>
          <w:szCs w:val="28"/>
        </w:rPr>
        <w:t>G4</w:t>
      </w:r>
      <w:r w:rsidRPr="00F35C23">
        <w:rPr>
          <w:rFonts w:cs="B Zar"/>
          <w:b/>
          <w:bCs/>
          <w:color w:val="00B050"/>
          <w:sz w:val="28"/>
          <w:szCs w:val="28"/>
          <w:rtl/>
        </w:rPr>
        <w:t xml:space="preserve"> </w:t>
      </w:r>
      <w:r w:rsidR="00454F9A" w:rsidRPr="00F35C23">
        <w:rPr>
          <w:rFonts w:cs="B Zar"/>
          <w:b/>
          <w:bCs/>
          <w:color w:val="00B050"/>
          <w:sz w:val="28"/>
          <w:szCs w:val="28"/>
        </w:rPr>
        <w:t xml:space="preserve">     </w:t>
      </w:r>
      <w:r w:rsidRPr="00F35C23">
        <w:rPr>
          <w:rFonts w:cs="B Zar"/>
          <w:b/>
          <w:bCs/>
          <w:color w:val="00B050"/>
          <w:sz w:val="28"/>
          <w:szCs w:val="28"/>
          <w:rtl/>
        </w:rPr>
        <w:t>تقو</w:t>
      </w:r>
      <w:r w:rsidRPr="00F35C23">
        <w:rPr>
          <w:rFonts w:cs="B Zar" w:hint="cs"/>
          <w:b/>
          <w:bCs/>
          <w:color w:val="00B050"/>
          <w:sz w:val="28"/>
          <w:szCs w:val="28"/>
          <w:rtl/>
        </w:rPr>
        <w:t>ی</w:t>
      </w:r>
      <w:r w:rsidRPr="00F35C23">
        <w:rPr>
          <w:rFonts w:cs="B Zar" w:hint="eastAsia"/>
          <w:b/>
          <w:bCs/>
          <w:color w:val="00B050"/>
          <w:sz w:val="28"/>
          <w:szCs w:val="28"/>
          <w:rtl/>
        </w:rPr>
        <w:t>ت</w:t>
      </w:r>
      <w:r w:rsidRPr="00F35C23">
        <w:rPr>
          <w:rFonts w:cs="B Zar"/>
          <w:b/>
          <w:bCs/>
          <w:color w:val="00B050"/>
          <w:sz w:val="28"/>
          <w:szCs w:val="28"/>
          <w:rtl/>
        </w:rPr>
        <w:t xml:space="preserve"> پاسخگو</w:t>
      </w:r>
      <w:r w:rsidRPr="00F35C23">
        <w:rPr>
          <w:rFonts w:cs="B Zar" w:hint="cs"/>
          <w:b/>
          <w:bCs/>
          <w:color w:val="00B050"/>
          <w:sz w:val="28"/>
          <w:szCs w:val="28"/>
          <w:rtl/>
        </w:rPr>
        <w:t>یی</w:t>
      </w:r>
      <w:r w:rsidRPr="00F35C23">
        <w:rPr>
          <w:rFonts w:cs="B Zar"/>
          <w:b/>
          <w:bCs/>
          <w:color w:val="00B050"/>
          <w:sz w:val="28"/>
          <w:szCs w:val="28"/>
          <w:rtl/>
        </w:rPr>
        <w:t xml:space="preserve"> نظام آموزش</w:t>
      </w:r>
      <w:r w:rsidRPr="00F35C23">
        <w:rPr>
          <w:rFonts w:cs="B Zar" w:hint="cs"/>
          <w:b/>
          <w:bCs/>
          <w:color w:val="00B050"/>
          <w:sz w:val="28"/>
          <w:szCs w:val="28"/>
          <w:rtl/>
        </w:rPr>
        <w:t>ی</w:t>
      </w:r>
      <w:r w:rsidRPr="00F35C23">
        <w:rPr>
          <w:rFonts w:cs="B Zar"/>
          <w:b/>
          <w:bCs/>
          <w:color w:val="00B050"/>
          <w:sz w:val="28"/>
          <w:szCs w:val="28"/>
          <w:rtl/>
        </w:rPr>
        <w:t xml:space="preserve"> به ن</w:t>
      </w:r>
      <w:r w:rsidRPr="00F35C23">
        <w:rPr>
          <w:rFonts w:cs="B Zar" w:hint="cs"/>
          <w:b/>
          <w:bCs/>
          <w:color w:val="00B050"/>
          <w:sz w:val="28"/>
          <w:szCs w:val="28"/>
          <w:rtl/>
        </w:rPr>
        <w:t>ی</w:t>
      </w:r>
      <w:r w:rsidRPr="00F35C23">
        <w:rPr>
          <w:rFonts w:cs="B Zar" w:hint="eastAsia"/>
          <w:b/>
          <w:bCs/>
          <w:color w:val="00B050"/>
          <w:sz w:val="28"/>
          <w:szCs w:val="28"/>
          <w:rtl/>
        </w:rPr>
        <w:t>ازها</w:t>
      </w:r>
      <w:r w:rsidRPr="00F35C23">
        <w:rPr>
          <w:rFonts w:cs="B Zar" w:hint="cs"/>
          <w:b/>
          <w:bCs/>
          <w:color w:val="00B050"/>
          <w:sz w:val="28"/>
          <w:szCs w:val="28"/>
          <w:rtl/>
        </w:rPr>
        <w:t>ی</w:t>
      </w:r>
      <w:r w:rsidRPr="00F35C23">
        <w:rPr>
          <w:rFonts w:cs="B Zar"/>
          <w:b/>
          <w:bCs/>
          <w:color w:val="00B050"/>
          <w:sz w:val="28"/>
          <w:szCs w:val="28"/>
          <w:rtl/>
        </w:rPr>
        <w:t xml:space="preserve"> جامعه در حوزه سلامت</w:t>
      </w:r>
    </w:p>
    <w:p w14:paraId="70DE7D16" w14:textId="77777777" w:rsidR="00AF009C" w:rsidRPr="00F35C23" w:rsidRDefault="00AF009C" w:rsidP="009F653E">
      <w:p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FBE4D5"/>
        <w:spacing w:after="120"/>
        <w:ind w:left="8" w:right="90"/>
        <w:rPr>
          <w:rFonts w:cs="B Zar"/>
          <w:b/>
          <w:bCs/>
          <w:color w:val="00B050"/>
          <w:sz w:val="28"/>
          <w:szCs w:val="28"/>
          <w:rtl/>
          <w:lang w:bidi="fa-IR"/>
        </w:rPr>
      </w:pPr>
      <w:r w:rsidRPr="00F35C23">
        <w:rPr>
          <w:rFonts w:cs="B Zar"/>
          <w:b/>
          <w:bCs/>
          <w:color w:val="00B050"/>
          <w:sz w:val="28"/>
          <w:szCs w:val="28"/>
        </w:rPr>
        <w:t>G5</w:t>
      </w:r>
      <w:r w:rsidRPr="00F35C23">
        <w:rPr>
          <w:rFonts w:cs="B Zar" w:hint="cs"/>
          <w:b/>
          <w:bCs/>
          <w:color w:val="00B050"/>
          <w:sz w:val="28"/>
          <w:szCs w:val="28"/>
          <w:rtl/>
          <w:lang w:bidi="fa-IR"/>
        </w:rPr>
        <w:t xml:space="preserve"> </w:t>
      </w:r>
      <w:r w:rsidRPr="00F35C23">
        <w:rPr>
          <w:rFonts w:cs="B Zar" w:hint="cs"/>
          <w:b/>
          <w:bCs/>
          <w:color w:val="00B050"/>
          <w:sz w:val="28"/>
          <w:szCs w:val="28"/>
          <w:rtl/>
        </w:rPr>
        <w:t xml:space="preserve"> </w:t>
      </w:r>
      <w:r w:rsidR="00454F9A" w:rsidRPr="00F35C23">
        <w:rPr>
          <w:rFonts w:cs="B Zar"/>
          <w:b/>
          <w:bCs/>
          <w:color w:val="00B050"/>
          <w:sz w:val="28"/>
          <w:szCs w:val="28"/>
        </w:rPr>
        <w:t xml:space="preserve">    </w:t>
      </w:r>
      <w:r w:rsidRPr="00F35C23">
        <w:rPr>
          <w:rFonts w:cs="B Zar" w:hint="cs"/>
          <w:b/>
          <w:bCs/>
          <w:color w:val="00B050"/>
          <w:sz w:val="28"/>
          <w:szCs w:val="28"/>
          <w:rtl/>
        </w:rPr>
        <w:t>توسعه بهره‌وری سرمایه‌های دانشکده</w:t>
      </w:r>
    </w:p>
    <w:p w14:paraId="70DE7D17" w14:textId="77777777" w:rsidR="00AF009C" w:rsidRPr="00F35C23" w:rsidRDefault="00AF009C" w:rsidP="009F653E">
      <w:pPr>
        <w:pBdr>
          <w:top w:val="single" w:sz="4" w:space="1" w:color="auto"/>
          <w:left w:val="single" w:sz="4" w:space="4" w:color="auto"/>
          <w:bottom w:val="single" w:sz="4" w:space="7" w:color="auto"/>
          <w:right w:val="single" w:sz="4" w:space="4" w:color="auto"/>
          <w:between w:val="single" w:sz="4" w:space="1" w:color="auto"/>
          <w:bar w:val="single" w:sz="4" w:color="auto"/>
        </w:pBdr>
        <w:shd w:val="clear" w:color="auto" w:fill="FFF2CC"/>
        <w:ind w:left="8" w:right="90"/>
        <w:rPr>
          <w:rFonts w:cs="B Zar"/>
          <w:b/>
          <w:bCs/>
          <w:color w:val="00B050"/>
          <w:sz w:val="28"/>
          <w:szCs w:val="28"/>
          <w:rtl/>
          <w:lang w:bidi="fa-IR"/>
        </w:rPr>
      </w:pPr>
      <w:r w:rsidRPr="00F35C23">
        <w:rPr>
          <w:rFonts w:cs="B Zar"/>
          <w:b/>
          <w:bCs/>
          <w:color w:val="00B050"/>
          <w:sz w:val="28"/>
          <w:szCs w:val="28"/>
        </w:rPr>
        <w:t>G6</w:t>
      </w:r>
      <w:r w:rsidRPr="00F35C23">
        <w:rPr>
          <w:rFonts w:cs="B Zar" w:hint="cs"/>
          <w:b/>
          <w:bCs/>
          <w:color w:val="00B050"/>
          <w:sz w:val="28"/>
          <w:szCs w:val="28"/>
          <w:rtl/>
          <w:lang w:bidi="fa-IR"/>
        </w:rPr>
        <w:t xml:space="preserve"> </w:t>
      </w:r>
      <w:r w:rsidR="00454F9A" w:rsidRPr="00F35C23">
        <w:rPr>
          <w:rFonts w:cs="B Zar"/>
          <w:b/>
          <w:bCs/>
          <w:color w:val="00B050"/>
          <w:sz w:val="28"/>
          <w:szCs w:val="28"/>
          <w:lang w:bidi="fa-IR"/>
        </w:rPr>
        <w:t xml:space="preserve">    </w:t>
      </w:r>
      <w:r w:rsidRPr="00F35C23">
        <w:rPr>
          <w:rFonts w:cs="B Zar" w:hint="cs"/>
          <w:b/>
          <w:bCs/>
          <w:color w:val="00B050"/>
          <w:sz w:val="28"/>
          <w:szCs w:val="28"/>
          <w:rtl/>
          <w:lang w:bidi="fa-IR"/>
        </w:rPr>
        <w:t xml:space="preserve"> </w:t>
      </w:r>
      <w:r w:rsidRPr="00F35C23">
        <w:rPr>
          <w:rFonts w:cs="B Zar"/>
          <w:b/>
          <w:bCs/>
          <w:color w:val="00B050"/>
          <w:sz w:val="28"/>
          <w:szCs w:val="28"/>
          <w:rtl/>
          <w:lang w:bidi="fa-IR"/>
        </w:rPr>
        <w:t xml:space="preserve">بهبود رضایت دانشجویان دانشکده </w:t>
      </w:r>
    </w:p>
    <w:p w14:paraId="70DE7D18" w14:textId="77777777" w:rsidR="00591DFF" w:rsidRPr="00F35C23" w:rsidRDefault="00591DFF" w:rsidP="00591DFF">
      <w:pPr>
        <w:spacing w:line="360" w:lineRule="auto"/>
        <w:ind w:right="-477"/>
        <w:jc w:val="both"/>
        <w:rPr>
          <w:rFonts w:eastAsia="Titr" w:cs="B Zar"/>
          <w:color w:val="000000"/>
          <w:sz w:val="28"/>
          <w:szCs w:val="28"/>
          <w:rtl/>
        </w:rPr>
      </w:pPr>
    </w:p>
    <w:p w14:paraId="70DE7D19" w14:textId="77777777" w:rsidR="00591DFF" w:rsidRPr="00F35C23" w:rsidRDefault="00591DFF" w:rsidP="00591DFF">
      <w:pPr>
        <w:spacing w:line="360" w:lineRule="auto"/>
        <w:ind w:right="-477"/>
        <w:jc w:val="both"/>
        <w:rPr>
          <w:rFonts w:eastAsia="Titr" w:cs="B Zar"/>
          <w:color w:val="000000"/>
          <w:sz w:val="28"/>
          <w:szCs w:val="28"/>
          <w:rtl/>
        </w:rPr>
      </w:pPr>
    </w:p>
    <w:p w14:paraId="70DE7D1A" w14:textId="77777777" w:rsidR="00591DFF" w:rsidRPr="00F35C23" w:rsidRDefault="00591DFF" w:rsidP="00591DFF">
      <w:pPr>
        <w:spacing w:line="360" w:lineRule="auto"/>
        <w:ind w:right="-477"/>
        <w:jc w:val="both"/>
        <w:rPr>
          <w:rFonts w:eastAsia="Titr" w:cs="B Zar"/>
          <w:color w:val="000000"/>
          <w:sz w:val="28"/>
          <w:szCs w:val="28"/>
          <w:rtl/>
        </w:rPr>
      </w:pPr>
    </w:p>
    <w:p w14:paraId="70DE7D1B" w14:textId="77777777" w:rsidR="00591DFF" w:rsidRPr="00F35C23" w:rsidRDefault="00591DFF" w:rsidP="00591DFF">
      <w:pPr>
        <w:spacing w:line="360" w:lineRule="auto"/>
        <w:ind w:right="-477"/>
        <w:jc w:val="both"/>
        <w:rPr>
          <w:rFonts w:eastAsia="Titr" w:cs="B Zar"/>
          <w:color w:val="000000"/>
          <w:sz w:val="28"/>
          <w:szCs w:val="28"/>
          <w:rtl/>
        </w:rPr>
      </w:pPr>
    </w:p>
    <w:p w14:paraId="70DE7D1C" w14:textId="77777777" w:rsidR="00591DFF" w:rsidRPr="00F35C23" w:rsidRDefault="00591DFF" w:rsidP="00591DFF">
      <w:pPr>
        <w:spacing w:line="360" w:lineRule="auto"/>
        <w:ind w:right="-477"/>
        <w:jc w:val="both"/>
        <w:rPr>
          <w:rFonts w:eastAsia="Titr" w:cs="B Zar"/>
          <w:color w:val="000000"/>
          <w:sz w:val="28"/>
          <w:szCs w:val="28"/>
          <w:rtl/>
        </w:rPr>
      </w:pPr>
    </w:p>
    <w:p w14:paraId="70DE7D1D" w14:textId="77777777" w:rsidR="00591DFF" w:rsidRPr="00F35C23" w:rsidRDefault="00591DFF" w:rsidP="00591DFF">
      <w:pPr>
        <w:spacing w:line="360" w:lineRule="auto"/>
        <w:ind w:right="-477"/>
        <w:jc w:val="both"/>
        <w:rPr>
          <w:rFonts w:eastAsia="Titr" w:cs="B Zar"/>
          <w:color w:val="000000"/>
          <w:sz w:val="28"/>
          <w:szCs w:val="28"/>
          <w:rtl/>
        </w:rPr>
      </w:pPr>
    </w:p>
    <w:p w14:paraId="70DE7D1E" w14:textId="77777777" w:rsidR="00591DFF" w:rsidRPr="00F35C23" w:rsidRDefault="00591DFF" w:rsidP="00591DFF">
      <w:pPr>
        <w:spacing w:line="360" w:lineRule="auto"/>
        <w:ind w:right="-477"/>
        <w:jc w:val="both"/>
        <w:rPr>
          <w:rFonts w:eastAsia="Titr" w:cs="B Zar"/>
          <w:color w:val="000000"/>
          <w:sz w:val="28"/>
          <w:szCs w:val="28"/>
          <w:rtl/>
        </w:rPr>
      </w:pPr>
    </w:p>
    <w:p w14:paraId="70DE7D1F" w14:textId="77777777" w:rsidR="00591DFF" w:rsidRDefault="00591DFF" w:rsidP="00591DFF">
      <w:pPr>
        <w:spacing w:line="360" w:lineRule="auto"/>
        <w:ind w:right="-477"/>
        <w:jc w:val="both"/>
        <w:rPr>
          <w:rFonts w:eastAsia="Titr" w:cs="B Zar"/>
          <w:color w:val="000000"/>
          <w:sz w:val="28"/>
          <w:szCs w:val="28"/>
        </w:rPr>
      </w:pPr>
    </w:p>
    <w:p w14:paraId="70DE7D20" w14:textId="77777777" w:rsidR="00817374" w:rsidRDefault="00817374" w:rsidP="00591DFF">
      <w:pPr>
        <w:spacing w:line="360" w:lineRule="auto"/>
        <w:ind w:right="-477"/>
        <w:jc w:val="both"/>
        <w:rPr>
          <w:rFonts w:eastAsia="Titr" w:cs="B Zar"/>
          <w:color w:val="000000"/>
          <w:sz w:val="28"/>
          <w:szCs w:val="28"/>
        </w:rPr>
      </w:pPr>
    </w:p>
    <w:p w14:paraId="70DE7D21" w14:textId="77777777" w:rsidR="00817374" w:rsidRDefault="00817374" w:rsidP="00591DFF">
      <w:pPr>
        <w:spacing w:line="360" w:lineRule="auto"/>
        <w:ind w:right="-477"/>
        <w:jc w:val="both"/>
        <w:rPr>
          <w:rFonts w:eastAsia="Titr" w:cs="B Zar"/>
          <w:color w:val="000000"/>
          <w:sz w:val="28"/>
          <w:szCs w:val="28"/>
        </w:rPr>
      </w:pPr>
    </w:p>
    <w:p w14:paraId="70DE7D22" w14:textId="77777777" w:rsidR="00817374" w:rsidRDefault="00817374" w:rsidP="00591DFF">
      <w:pPr>
        <w:spacing w:line="360" w:lineRule="auto"/>
        <w:ind w:right="-477"/>
        <w:jc w:val="both"/>
        <w:rPr>
          <w:rFonts w:eastAsia="Titr" w:cs="B Zar"/>
          <w:color w:val="000000"/>
          <w:sz w:val="28"/>
          <w:szCs w:val="28"/>
        </w:rPr>
      </w:pPr>
    </w:p>
    <w:p w14:paraId="70DE7D23" w14:textId="77777777" w:rsidR="00817374" w:rsidRDefault="00817374" w:rsidP="00591DFF">
      <w:pPr>
        <w:spacing w:line="360" w:lineRule="auto"/>
        <w:ind w:right="-477"/>
        <w:jc w:val="both"/>
        <w:rPr>
          <w:rFonts w:eastAsia="Titr" w:cs="B Zar"/>
          <w:color w:val="000000"/>
          <w:sz w:val="28"/>
          <w:szCs w:val="28"/>
          <w:rtl/>
        </w:rPr>
      </w:pPr>
    </w:p>
    <w:p w14:paraId="48A14D06" w14:textId="77777777" w:rsidR="001C3F9A" w:rsidRDefault="001C3F9A" w:rsidP="00591DFF">
      <w:pPr>
        <w:spacing w:line="360" w:lineRule="auto"/>
        <w:ind w:right="-477"/>
        <w:jc w:val="both"/>
        <w:rPr>
          <w:rFonts w:eastAsia="Titr" w:cs="B Zar"/>
          <w:color w:val="000000"/>
          <w:sz w:val="28"/>
          <w:szCs w:val="28"/>
        </w:rPr>
      </w:pPr>
    </w:p>
    <w:p w14:paraId="70DE7D24" w14:textId="77777777" w:rsidR="00817374" w:rsidRDefault="00817374" w:rsidP="00591DFF">
      <w:pPr>
        <w:spacing w:line="360" w:lineRule="auto"/>
        <w:ind w:right="-477"/>
        <w:jc w:val="both"/>
        <w:rPr>
          <w:rFonts w:eastAsia="Titr" w:cs="B Zar"/>
          <w:color w:val="000000"/>
          <w:sz w:val="28"/>
          <w:szCs w:val="28"/>
        </w:rPr>
      </w:pPr>
    </w:p>
    <w:p w14:paraId="70DE7D27" w14:textId="5EF38D5C" w:rsidR="00591DFF" w:rsidRPr="00F35C23" w:rsidRDefault="0004588F" w:rsidP="00AF009C">
      <w:pPr>
        <w:spacing w:after="120" w:line="276" w:lineRule="auto"/>
        <w:jc w:val="both"/>
        <w:rPr>
          <w:rFonts w:ascii="Arial" w:hAnsi="Arial" w:cs="B Zar"/>
          <w:b/>
          <w:bCs/>
          <w:sz w:val="28"/>
          <w:szCs w:val="28"/>
          <w:rtl/>
        </w:rPr>
      </w:pPr>
      <w:r>
        <w:rPr>
          <w:rFonts w:ascii="Arial" w:hAnsi="Arial" w:cs="B Zar"/>
          <w:b/>
          <w:bCs/>
          <w:noProof/>
          <w:sz w:val="28"/>
          <w:szCs w:val="28"/>
          <w:rtl/>
          <w:lang w:bidi="fa-IR"/>
        </w:rPr>
        <w:lastRenderedPageBreak/>
        <mc:AlternateContent>
          <mc:Choice Requires="wps">
            <w:drawing>
              <wp:anchor distT="0" distB="0" distL="114300" distR="114300" simplePos="0" relativeHeight="251692032" behindDoc="0" locked="0" layoutInCell="1" allowOverlap="1" wp14:anchorId="70DE827B" wp14:editId="78DA04B5">
                <wp:simplePos x="0" y="0"/>
                <wp:positionH relativeFrom="column">
                  <wp:posOffset>1927860</wp:posOffset>
                </wp:positionH>
                <wp:positionV relativeFrom="paragraph">
                  <wp:posOffset>45720</wp:posOffset>
                </wp:positionV>
                <wp:extent cx="2404745" cy="463550"/>
                <wp:effectExtent l="13335" t="7620" r="10795" b="24130"/>
                <wp:wrapNone/>
                <wp:docPr id="1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4745" cy="46355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70DE82B6" w14:textId="77777777" w:rsidR="00965BCC" w:rsidRPr="00D471D9" w:rsidRDefault="00965BCC" w:rsidP="00EC6AC6">
                            <w:pPr>
                              <w:jc w:val="center"/>
                              <w:rPr>
                                <w:color w:val="1F3864"/>
                              </w:rPr>
                            </w:pPr>
                            <w:r w:rsidRPr="00D471D9">
                              <w:rPr>
                                <w:rFonts w:ascii="Arial" w:hAnsi="Arial" w:cs="B Titr" w:hint="cs"/>
                                <w:b/>
                                <w:bCs/>
                                <w:color w:val="1F3864"/>
                                <w:sz w:val="28"/>
                                <w:szCs w:val="28"/>
                                <w:rtl/>
                              </w:rPr>
                              <w:t>مقاصد و اهداف اختصاصی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E827B" id="Rectangle 130" o:spid="_x0000_s1070" style="position:absolute;left:0;text-align:left;margin-left:151.8pt;margin-top:3.6pt;width:189.35pt;height: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" strokecolor="#ffd966" strokeweight="1pt">
                <v:fill color2="#ffe599" focus="100%" type="gradient"/>
                <v:shadow on="t" color="#7f5f00" opacity=".5" offset="1pt"/>
                <v:textbox>
                  <w:txbxContent>
                    <w:p w14:paraId="70DE82B6" w14:textId="77777777" w:rsidR="00965BCC" w:rsidRPr="00D471D9" w:rsidRDefault="00965BCC" w:rsidP="00EC6AC6">
                      <w:pPr>
                        <w:jc w:val="center"/>
                        <w:rPr>
                          <w:color w:val="1F3864"/>
                        </w:rPr>
                      </w:pPr>
                      <w:r w:rsidRPr="00D471D9">
                        <w:rPr>
                          <w:rFonts w:ascii="Arial" w:hAnsi="Arial" w:cs="B Titr" w:hint="cs"/>
                          <w:b/>
                          <w:bCs/>
                          <w:color w:val="1F3864"/>
                          <w:sz w:val="28"/>
                          <w:szCs w:val="28"/>
                          <w:rtl/>
                        </w:rPr>
                        <w:t>مقاصد و اهداف اختصاصی</w:t>
                      </w:r>
                    </w:p>
                  </w:txbxContent>
                </v:textbox>
              </v:rect>
            </w:pict>
          </mc:Fallback>
        </mc:AlternateContent>
      </w:r>
      <w:r w:rsidR="00591DFF" w:rsidRPr="00F35C23">
        <w:rPr>
          <w:rFonts w:ascii="Calibri" w:eastAsia="Calibri" w:hAnsi="Calibri" w:cs="B Zar" w:hint="cs"/>
          <w:b/>
          <w:bCs/>
          <w:sz w:val="28"/>
          <w:szCs w:val="28"/>
          <w:rtl/>
          <w:lang w:bidi="fa-IR"/>
        </w:rPr>
        <w:t xml:space="preserve"> </w:t>
      </w:r>
    </w:p>
    <w:p w14:paraId="70DE7D28" w14:textId="77777777" w:rsidR="00EC6AC6" w:rsidRPr="00F35C23" w:rsidRDefault="00EC6AC6" w:rsidP="008053B4">
      <w:pPr>
        <w:spacing w:line="276" w:lineRule="auto"/>
        <w:jc w:val="both"/>
        <w:rPr>
          <w:rFonts w:cs="B Zar"/>
          <w:b/>
          <w:bCs/>
          <w:color w:val="00B050"/>
          <w:sz w:val="28"/>
          <w:szCs w:val="28"/>
          <w:rtl/>
          <w:lang w:bidi="fa-IR"/>
        </w:rPr>
      </w:pPr>
    </w:p>
    <w:tbl>
      <w:tblPr>
        <w:bidiVisual/>
        <w:tblW w:w="985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574"/>
        <w:gridCol w:w="801"/>
        <w:gridCol w:w="1152"/>
        <w:gridCol w:w="7327"/>
      </w:tblGrid>
      <w:tr w:rsidR="00B237B2" w:rsidRPr="00F35C23" w14:paraId="70DE7D2B" w14:textId="77777777" w:rsidTr="00B5099E">
        <w:tc>
          <w:tcPr>
            <w:tcW w:w="0" w:type="auto"/>
            <w:tcBorders>
              <w:top w:val="single" w:sz="4" w:space="0" w:color="auto"/>
              <w:left w:val="single" w:sz="4" w:space="0" w:color="auto"/>
              <w:bottom w:val="single" w:sz="12" w:space="0" w:color="C9C9C9"/>
            </w:tcBorders>
            <w:shd w:val="clear" w:color="auto" w:fill="FFFF00"/>
            <w:vAlign w:val="center"/>
          </w:tcPr>
          <w:p w14:paraId="70DE7D29" w14:textId="77777777" w:rsidR="00DD7A43" w:rsidRPr="00F35C23" w:rsidRDefault="00DD7A43" w:rsidP="00817374">
            <w:pPr>
              <w:rPr>
                <w:rFonts w:cs="B Zar"/>
                <w:b/>
                <w:bCs/>
                <w:color w:val="00B050"/>
                <w:sz w:val="28"/>
                <w:szCs w:val="28"/>
                <w:rtl/>
                <w:lang w:bidi="fa-IR"/>
              </w:rPr>
            </w:pPr>
            <w:r w:rsidRPr="00F35C23">
              <w:rPr>
                <w:rFonts w:cs="B Zar"/>
                <w:b/>
                <w:bCs/>
                <w:color w:val="00B050"/>
                <w:sz w:val="28"/>
                <w:szCs w:val="28"/>
                <w:lang w:bidi="fa-IR"/>
              </w:rPr>
              <w:t>G1</w:t>
            </w:r>
          </w:p>
        </w:tc>
        <w:tc>
          <w:tcPr>
            <w:tcW w:w="0" w:type="auto"/>
            <w:gridSpan w:val="3"/>
            <w:tcBorders>
              <w:top w:val="single" w:sz="4" w:space="0" w:color="auto"/>
              <w:bottom w:val="single" w:sz="4" w:space="0" w:color="000000"/>
              <w:right w:val="single" w:sz="4" w:space="0" w:color="D9D9D9"/>
            </w:tcBorders>
            <w:shd w:val="clear" w:color="auto" w:fill="FFFF00"/>
            <w:vAlign w:val="center"/>
          </w:tcPr>
          <w:p w14:paraId="70DE7D2A" w14:textId="77777777" w:rsidR="00DD7A43" w:rsidRPr="00F35C23" w:rsidRDefault="00DD7A43" w:rsidP="00817374">
            <w:pPr>
              <w:rPr>
                <w:rFonts w:ascii="Calibri" w:hAnsi="Calibri" w:cs="B Zar"/>
                <w:b/>
                <w:bCs/>
                <w:color w:val="00B050"/>
                <w:sz w:val="28"/>
                <w:szCs w:val="28"/>
                <w:rtl/>
                <w:lang w:bidi="fa-IR"/>
              </w:rPr>
            </w:pPr>
            <w:r w:rsidRPr="00F35C23">
              <w:rPr>
                <w:rFonts w:ascii="Calibri" w:hAnsi="Calibri" w:cs="B Zar" w:hint="cs"/>
                <w:b/>
                <w:bCs/>
                <w:color w:val="00B050"/>
                <w:sz w:val="28"/>
                <w:szCs w:val="28"/>
                <w:rtl/>
                <w:lang w:bidi="fa-IR"/>
              </w:rPr>
              <w:t xml:space="preserve">توسعه خدمات آموزشی </w:t>
            </w:r>
            <w:r w:rsidRPr="00F35C23">
              <w:rPr>
                <w:rFonts w:ascii="Calibri" w:hAnsi="Calibri" w:cs="B Zar"/>
                <w:b/>
                <w:bCs/>
                <w:color w:val="00B050"/>
                <w:sz w:val="28"/>
                <w:szCs w:val="28"/>
                <w:rtl/>
                <w:lang w:bidi="fa-IR"/>
              </w:rPr>
              <w:t>دانشکده</w:t>
            </w:r>
          </w:p>
        </w:tc>
      </w:tr>
      <w:tr w:rsidR="00B237B2" w:rsidRPr="00F35C23" w14:paraId="70DE7D2F" w14:textId="77777777" w:rsidTr="00B5099E">
        <w:trPr>
          <w:trHeight w:val="57"/>
        </w:trPr>
        <w:tc>
          <w:tcPr>
            <w:tcW w:w="0" w:type="auto"/>
            <w:tcBorders>
              <w:left w:val="single" w:sz="4" w:space="0" w:color="D9D9D9"/>
              <w:bottom w:val="single" w:sz="4" w:space="0" w:color="FFFFFF"/>
              <w:right w:val="single" w:sz="4" w:space="0" w:color="000000"/>
            </w:tcBorders>
            <w:shd w:val="clear" w:color="auto" w:fill="auto"/>
          </w:tcPr>
          <w:p w14:paraId="70DE7D2C" w14:textId="77777777" w:rsidR="00EC6AC6" w:rsidRPr="00F35C23" w:rsidRDefault="00EC6AC6" w:rsidP="00817374">
            <w:pPr>
              <w:jc w:val="both"/>
              <w:rPr>
                <w:rFonts w:ascii="Calibri" w:hAnsi="Calibri" w:cs="B Zar"/>
                <w:b/>
                <w:bCs/>
                <w:color w:val="00B050"/>
                <w:sz w:val="28"/>
                <w:szCs w:val="28"/>
                <w:rtl/>
                <w:lang w:bidi="fa-IR"/>
              </w:rPr>
            </w:pPr>
          </w:p>
        </w:tc>
        <w:tc>
          <w:tcPr>
            <w:tcW w:w="0" w:type="auto"/>
            <w:tcBorders>
              <w:top w:val="single" w:sz="4" w:space="0" w:color="000000"/>
              <w:left w:val="single" w:sz="4" w:space="0" w:color="000000"/>
            </w:tcBorders>
            <w:shd w:val="clear" w:color="auto" w:fill="E2EFD9"/>
            <w:vAlign w:val="center"/>
          </w:tcPr>
          <w:p w14:paraId="70DE7D2D" w14:textId="77777777" w:rsidR="00EC6AC6" w:rsidRPr="00F35C23" w:rsidRDefault="00EC6AC6" w:rsidP="00817374">
            <w:pPr>
              <w:jc w:val="center"/>
              <w:rPr>
                <w:rFonts w:cs="B Zar"/>
                <w:b/>
                <w:bCs/>
                <w:color w:val="00B050"/>
                <w:sz w:val="28"/>
                <w:szCs w:val="28"/>
                <w:rtl/>
                <w:lang w:bidi="fa-IR"/>
              </w:rPr>
            </w:pPr>
            <w:r w:rsidRPr="00F35C23">
              <w:rPr>
                <w:rFonts w:cs="B Zar"/>
                <w:b/>
                <w:bCs/>
                <w:sz w:val="28"/>
                <w:szCs w:val="28"/>
                <w:lang w:bidi="fa-IR"/>
              </w:rPr>
              <w:t>G</w:t>
            </w:r>
            <w:r w:rsidRPr="00F35C23">
              <w:rPr>
                <w:rFonts w:cs="B Zar"/>
                <w:b/>
                <w:bCs/>
                <w:sz w:val="28"/>
                <w:szCs w:val="28"/>
                <w:vertAlign w:val="subscript"/>
                <w:lang w:bidi="fa-IR"/>
              </w:rPr>
              <w:t>1</w:t>
            </w:r>
            <w:r w:rsidRPr="00F35C23">
              <w:rPr>
                <w:rFonts w:cs="B Zar"/>
                <w:b/>
                <w:bCs/>
                <w:sz w:val="28"/>
                <w:szCs w:val="28"/>
                <w:lang w:bidi="fa-IR"/>
              </w:rPr>
              <w:t>T</w:t>
            </w:r>
            <w:r w:rsidRPr="00F35C23">
              <w:rPr>
                <w:rFonts w:cs="B Zar"/>
                <w:b/>
                <w:bCs/>
                <w:sz w:val="28"/>
                <w:szCs w:val="28"/>
                <w:vertAlign w:val="subscript"/>
                <w:lang w:bidi="fa-IR"/>
              </w:rPr>
              <w:t>1</w:t>
            </w:r>
          </w:p>
        </w:tc>
        <w:tc>
          <w:tcPr>
            <w:tcW w:w="0" w:type="auto"/>
            <w:gridSpan w:val="2"/>
            <w:tcBorders>
              <w:top w:val="single" w:sz="4" w:space="0" w:color="000000"/>
              <w:right w:val="single" w:sz="4" w:space="0" w:color="D9D9D9"/>
            </w:tcBorders>
            <w:shd w:val="clear" w:color="auto" w:fill="E2EFD9"/>
            <w:vAlign w:val="center"/>
          </w:tcPr>
          <w:p w14:paraId="70DE7D2E" w14:textId="77777777" w:rsidR="00EC6AC6" w:rsidRPr="00F35C23" w:rsidRDefault="00EC6AC6" w:rsidP="00817374">
            <w:pPr>
              <w:rPr>
                <w:rFonts w:ascii="Calibri" w:hAnsi="Calibri" w:cs="B Zar"/>
                <w:b/>
                <w:bCs/>
                <w:color w:val="00B050"/>
                <w:sz w:val="28"/>
                <w:szCs w:val="28"/>
                <w:rtl/>
                <w:lang w:bidi="fa-IR"/>
              </w:rPr>
            </w:pPr>
            <w:r w:rsidRPr="00F35C23">
              <w:rPr>
                <w:rFonts w:ascii="Calibri" w:hAnsi="Calibri" w:cs="B Zar"/>
                <w:b/>
                <w:bCs/>
                <w:sz w:val="28"/>
                <w:szCs w:val="28"/>
                <w:rtl/>
                <w:lang w:bidi="fa-IR"/>
              </w:rPr>
              <w:t>بکارگ</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ر</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کادر ه</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ئت</w:t>
            </w:r>
            <w:r w:rsidRPr="00F35C23">
              <w:rPr>
                <w:rFonts w:ascii="Calibri" w:hAnsi="Calibri" w:cs="B Zar"/>
                <w:b/>
                <w:bCs/>
                <w:sz w:val="28"/>
                <w:szCs w:val="28"/>
                <w:rtl/>
                <w:lang w:bidi="fa-IR"/>
              </w:rPr>
              <w:t xml:space="preserve"> علم</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کاف</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w:t>
            </w:r>
            <w:r w:rsidRPr="00F35C23">
              <w:rPr>
                <w:rFonts w:ascii="Calibri" w:hAnsi="Calibri" w:cs="B Zar"/>
                <w:b/>
                <w:bCs/>
                <w:sz w:val="28"/>
                <w:szCs w:val="28"/>
                <w:rtl/>
                <w:lang w:bidi="fa-IR"/>
              </w:rPr>
              <w:t xml:space="preserve"> متعهد و متخصص مورد ن</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از</w:t>
            </w:r>
            <w:r w:rsidRPr="00F35C23">
              <w:rPr>
                <w:rFonts w:ascii="Calibri" w:hAnsi="Calibri" w:cs="B Zar"/>
                <w:b/>
                <w:bCs/>
                <w:sz w:val="28"/>
                <w:szCs w:val="28"/>
                <w:rtl/>
                <w:lang w:bidi="fa-IR"/>
              </w:rPr>
              <w:t xml:space="preserve"> دانشکده</w:t>
            </w:r>
          </w:p>
        </w:tc>
      </w:tr>
      <w:tr w:rsidR="00B237B2" w:rsidRPr="00F35C23" w14:paraId="70DE7D34"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30" w14:textId="77777777" w:rsidR="00EC6AC6" w:rsidRPr="00F35C23" w:rsidRDefault="00EC6AC6" w:rsidP="00817374">
            <w:pPr>
              <w:jc w:val="both"/>
              <w:rPr>
                <w:rFonts w:ascii="Calibri" w:hAnsi="Calibri" w:cs="B Zar"/>
                <w:b/>
                <w:bCs/>
                <w:color w:val="00B050"/>
                <w:sz w:val="28"/>
                <w:szCs w:val="28"/>
                <w:rtl/>
                <w:lang w:bidi="fa-IR"/>
              </w:rPr>
            </w:pPr>
          </w:p>
        </w:tc>
        <w:tc>
          <w:tcPr>
            <w:tcW w:w="0" w:type="auto"/>
            <w:tcBorders>
              <w:left w:val="single" w:sz="4" w:space="0" w:color="D9D9D9"/>
              <w:bottom w:val="single" w:sz="4" w:space="0" w:color="FFFFFF"/>
            </w:tcBorders>
            <w:shd w:val="clear" w:color="auto" w:fill="auto"/>
          </w:tcPr>
          <w:p w14:paraId="70DE7D31" w14:textId="77777777" w:rsidR="00EC6AC6" w:rsidRPr="00F35C23" w:rsidRDefault="00EC6AC6" w:rsidP="00817374">
            <w:pPr>
              <w:jc w:val="right"/>
              <w:rPr>
                <w:rFonts w:ascii="Calibri" w:hAnsi="Calibri" w:cs="B Zar"/>
                <w:b/>
                <w:bCs/>
                <w:color w:val="00B050"/>
                <w:sz w:val="28"/>
                <w:szCs w:val="28"/>
                <w:rtl/>
                <w:lang w:bidi="fa-IR"/>
              </w:rPr>
            </w:pPr>
          </w:p>
        </w:tc>
        <w:tc>
          <w:tcPr>
            <w:tcW w:w="0" w:type="auto"/>
            <w:shd w:val="clear" w:color="auto" w:fill="DEEAF6"/>
            <w:vAlign w:val="center"/>
          </w:tcPr>
          <w:p w14:paraId="70DE7D32" w14:textId="77777777" w:rsidR="00EC6AC6" w:rsidRPr="00F35C23" w:rsidRDefault="00792840" w:rsidP="00817374">
            <w:pPr>
              <w:rPr>
                <w:rFonts w:cs="B Zar"/>
                <w:color w:val="FF0000"/>
                <w:sz w:val="28"/>
                <w:szCs w:val="28"/>
                <w:rtl/>
                <w:lang w:bidi="fa-IR"/>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1</w:t>
            </w:r>
            <w:r w:rsidRPr="00F35C23">
              <w:rPr>
                <w:rFonts w:cs="B Zar"/>
                <w:color w:val="FF0000"/>
                <w:sz w:val="28"/>
                <w:szCs w:val="28"/>
              </w:rPr>
              <w:t>O</w:t>
            </w:r>
            <w:r w:rsidRPr="00F35C23">
              <w:rPr>
                <w:rFonts w:cs="B Zar"/>
                <w:color w:val="FF0000"/>
                <w:sz w:val="28"/>
                <w:szCs w:val="28"/>
                <w:vertAlign w:val="subscript"/>
              </w:rPr>
              <w:t>1</w:t>
            </w:r>
          </w:p>
        </w:tc>
        <w:tc>
          <w:tcPr>
            <w:tcW w:w="0" w:type="auto"/>
            <w:tcBorders>
              <w:right w:val="single" w:sz="4" w:space="0" w:color="D9D9D9"/>
            </w:tcBorders>
            <w:shd w:val="clear" w:color="auto" w:fill="DEEAF6"/>
            <w:vAlign w:val="center"/>
          </w:tcPr>
          <w:p w14:paraId="70DE7D33" w14:textId="77777777" w:rsidR="00EC6AC6" w:rsidRPr="00817374" w:rsidRDefault="00792840" w:rsidP="00817374">
            <w:pPr>
              <w:rPr>
                <w:rFonts w:ascii="Calibri" w:hAnsi="Calibri" w:cs="B Zar"/>
                <w:color w:val="FF0000"/>
                <w:sz w:val="28"/>
                <w:szCs w:val="28"/>
                <w:rtl/>
                <w:lang w:bidi="fa-IR"/>
              </w:rPr>
            </w:pPr>
            <w:r w:rsidRPr="00817374">
              <w:rPr>
                <w:rFonts w:ascii="Calibri" w:hAnsi="Calibri" w:cs="B Zar"/>
                <w:color w:val="FF0000"/>
                <w:sz w:val="28"/>
                <w:szCs w:val="28"/>
                <w:rtl/>
              </w:rPr>
              <w:t>بهبود شاخص استاد به دانشجو به م</w:t>
            </w:r>
            <w:r w:rsidRPr="00817374">
              <w:rPr>
                <w:rFonts w:ascii="Calibri" w:hAnsi="Calibri" w:cs="B Zar" w:hint="cs"/>
                <w:color w:val="FF0000"/>
                <w:sz w:val="28"/>
                <w:szCs w:val="28"/>
                <w:rtl/>
              </w:rPr>
              <w:t>ی</w:t>
            </w:r>
            <w:r w:rsidRPr="00817374">
              <w:rPr>
                <w:rFonts w:ascii="Calibri" w:hAnsi="Calibri" w:cs="B Zar" w:hint="eastAsia"/>
                <w:color w:val="FF0000"/>
                <w:sz w:val="28"/>
                <w:szCs w:val="28"/>
                <w:rtl/>
              </w:rPr>
              <w:t>زان</w:t>
            </w:r>
            <w:r w:rsidRPr="00817374">
              <w:rPr>
                <w:rFonts w:ascii="Calibri" w:hAnsi="Calibri" w:cs="B Zar"/>
                <w:color w:val="FF0000"/>
                <w:sz w:val="28"/>
                <w:szCs w:val="28"/>
                <w:rtl/>
              </w:rPr>
              <w:t xml:space="preserve"> 10 درصد</w:t>
            </w:r>
            <w:r w:rsidRPr="00817374">
              <w:rPr>
                <w:rFonts w:ascii="Calibri" w:hAnsi="Calibri" w:cs="B Zar" w:hint="cs"/>
                <w:color w:val="FF0000"/>
                <w:sz w:val="28"/>
                <w:szCs w:val="28"/>
                <w:rtl/>
              </w:rPr>
              <w:t xml:space="preserve"> تا پایان برنامه</w:t>
            </w:r>
          </w:p>
        </w:tc>
      </w:tr>
      <w:tr w:rsidR="00B237B2" w:rsidRPr="00F35C23" w14:paraId="70DE7D39"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35" w14:textId="77777777" w:rsidR="00EC6AC6" w:rsidRPr="00F35C23" w:rsidRDefault="00EC6AC6"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000000"/>
            </w:tcBorders>
            <w:shd w:val="clear" w:color="auto" w:fill="auto"/>
          </w:tcPr>
          <w:p w14:paraId="70DE7D36" w14:textId="77777777" w:rsidR="00EC6AC6" w:rsidRPr="00F35C23" w:rsidRDefault="00EC6AC6" w:rsidP="00817374">
            <w:pPr>
              <w:jc w:val="right"/>
              <w:rPr>
                <w:rFonts w:ascii="Calibri" w:hAnsi="Calibri" w:cs="B Zar"/>
                <w:b/>
                <w:bCs/>
                <w:color w:val="00B050"/>
                <w:sz w:val="28"/>
                <w:szCs w:val="28"/>
                <w:rtl/>
                <w:lang w:bidi="fa-IR"/>
              </w:rPr>
            </w:pPr>
          </w:p>
        </w:tc>
        <w:tc>
          <w:tcPr>
            <w:tcW w:w="0" w:type="auto"/>
            <w:tcBorders>
              <w:bottom w:val="single" w:sz="4" w:space="0" w:color="000000"/>
            </w:tcBorders>
            <w:shd w:val="clear" w:color="auto" w:fill="DEEAF6"/>
            <w:vAlign w:val="center"/>
          </w:tcPr>
          <w:p w14:paraId="70DE7D37" w14:textId="77777777" w:rsidR="00EC6AC6" w:rsidRPr="00F35C23" w:rsidRDefault="00792840" w:rsidP="00817374">
            <w:pPr>
              <w:rPr>
                <w:rFonts w:cs="B Zar"/>
                <w:color w:val="FF0000"/>
                <w:sz w:val="28"/>
                <w:szCs w:val="28"/>
                <w:rtl/>
                <w:lang w:bidi="fa-IR"/>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1</w:t>
            </w:r>
            <w:r w:rsidRPr="00F35C23">
              <w:rPr>
                <w:rFonts w:cs="B Zar"/>
                <w:color w:val="FF0000"/>
                <w:sz w:val="28"/>
                <w:szCs w:val="28"/>
              </w:rPr>
              <w:t>O</w:t>
            </w:r>
            <w:r w:rsidRPr="00F35C23">
              <w:rPr>
                <w:rFonts w:cs="B Zar"/>
                <w:color w:val="FF0000"/>
                <w:sz w:val="28"/>
                <w:szCs w:val="28"/>
                <w:vertAlign w:val="subscript"/>
              </w:rPr>
              <w:t>2</w:t>
            </w:r>
          </w:p>
        </w:tc>
        <w:tc>
          <w:tcPr>
            <w:tcW w:w="0" w:type="auto"/>
            <w:tcBorders>
              <w:bottom w:val="single" w:sz="4" w:space="0" w:color="000000"/>
              <w:right w:val="single" w:sz="4" w:space="0" w:color="D9D9D9"/>
            </w:tcBorders>
            <w:shd w:val="clear" w:color="auto" w:fill="DEEAF6"/>
            <w:vAlign w:val="center"/>
          </w:tcPr>
          <w:p w14:paraId="70DE7D38" w14:textId="77777777" w:rsidR="00EC6AC6" w:rsidRPr="00817374" w:rsidRDefault="00792840" w:rsidP="00817374">
            <w:pPr>
              <w:rPr>
                <w:rFonts w:ascii="Calibri" w:hAnsi="Calibri" w:cs="B Zar"/>
                <w:color w:val="FF0000"/>
                <w:sz w:val="28"/>
                <w:szCs w:val="28"/>
                <w:rtl/>
                <w:lang w:bidi="fa-IR"/>
              </w:rPr>
            </w:pPr>
            <w:r w:rsidRPr="00817374">
              <w:rPr>
                <w:rFonts w:ascii="Calibri" w:hAnsi="Calibri" w:cs="B Zar" w:hint="cs"/>
                <w:color w:val="FF0000"/>
                <w:sz w:val="28"/>
                <w:szCs w:val="28"/>
                <w:rtl/>
              </w:rPr>
              <w:t>جذب اعضای هیات علمی در گروه های آموزشی بر طبق شاخص استاد به دانشجو</w:t>
            </w:r>
          </w:p>
        </w:tc>
      </w:tr>
      <w:tr w:rsidR="00B237B2" w:rsidRPr="00F35C23" w14:paraId="70DE7D3D" w14:textId="77777777" w:rsidTr="00B5099E">
        <w:trPr>
          <w:trHeight w:val="57"/>
        </w:trPr>
        <w:tc>
          <w:tcPr>
            <w:tcW w:w="0" w:type="auto"/>
            <w:tcBorders>
              <w:top w:val="single" w:sz="4" w:space="0" w:color="FFFFFF"/>
              <w:left w:val="single" w:sz="4" w:space="0" w:color="D9D9D9"/>
              <w:bottom w:val="single" w:sz="4" w:space="0" w:color="FFFFFF"/>
              <w:right w:val="single" w:sz="4" w:space="0" w:color="000000"/>
            </w:tcBorders>
            <w:shd w:val="clear" w:color="auto" w:fill="auto"/>
          </w:tcPr>
          <w:p w14:paraId="70DE7D3A" w14:textId="77777777" w:rsidR="00792840" w:rsidRPr="00F35C23" w:rsidRDefault="00792840" w:rsidP="00817374">
            <w:pPr>
              <w:jc w:val="both"/>
              <w:rPr>
                <w:rFonts w:ascii="Calibri" w:hAnsi="Calibri" w:cs="B Zar"/>
                <w:b/>
                <w:bCs/>
                <w:color w:val="00B050"/>
                <w:sz w:val="28"/>
                <w:szCs w:val="28"/>
                <w:rtl/>
                <w:lang w:bidi="fa-IR"/>
              </w:rPr>
            </w:pPr>
          </w:p>
        </w:tc>
        <w:tc>
          <w:tcPr>
            <w:tcW w:w="0" w:type="auto"/>
            <w:tcBorders>
              <w:top w:val="single" w:sz="4" w:space="0" w:color="000000"/>
              <w:left w:val="single" w:sz="4" w:space="0" w:color="000000"/>
            </w:tcBorders>
            <w:shd w:val="clear" w:color="auto" w:fill="E2EFD9"/>
            <w:vAlign w:val="center"/>
          </w:tcPr>
          <w:p w14:paraId="70DE7D3B" w14:textId="77777777" w:rsidR="00792840" w:rsidRPr="00F35C23" w:rsidRDefault="00792840" w:rsidP="00817374">
            <w:pPr>
              <w:jc w:val="center"/>
              <w:rPr>
                <w:rFonts w:cs="B Zar"/>
                <w:b/>
                <w:bCs/>
                <w:color w:val="00B050"/>
                <w:sz w:val="28"/>
                <w:szCs w:val="28"/>
                <w:rtl/>
                <w:lang w:bidi="fa-IR"/>
              </w:rPr>
            </w:pPr>
            <w:r w:rsidRPr="00F35C23">
              <w:rPr>
                <w:rFonts w:cs="B Zar"/>
                <w:b/>
                <w:bCs/>
                <w:sz w:val="28"/>
                <w:szCs w:val="28"/>
                <w:lang w:bidi="fa-IR"/>
              </w:rPr>
              <w:t>G</w:t>
            </w:r>
            <w:r w:rsidRPr="00F35C23">
              <w:rPr>
                <w:rFonts w:cs="B Zar"/>
                <w:b/>
                <w:bCs/>
                <w:sz w:val="28"/>
                <w:szCs w:val="28"/>
                <w:vertAlign w:val="subscript"/>
                <w:lang w:bidi="fa-IR"/>
              </w:rPr>
              <w:t>1</w:t>
            </w:r>
            <w:r w:rsidRPr="00F35C23">
              <w:rPr>
                <w:rFonts w:cs="B Zar"/>
                <w:b/>
                <w:bCs/>
                <w:sz w:val="28"/>
                <w:szCs w:val="28"/>
                <w:lang w:bidi="fa-IR"/>
              </w:rPr>
              <w:t>T</w:t>
            </w:r>
            <w:r w:rsidRPr="00F35C23">
              <w:rPr>
                <w:rFonts w:cs="B Zar"/>
                <w:b/>
                <w:bCs/>
                <w:sz w:val="28"/>
                <w:szCs w:val="28"/>
                <w:vertAlign w:val="subscript"/>
                <w:lang w:bidi="fa-IR"/>
              </w:rPr>
              <w:t>2</w:t>
            </w:r>
          </w:p>
        </w:tc>
        <w:tc>
          <w:tcPr>
            <w:tcW w:w="0" w:type="auto"/>
            <w:gridSpan w:val="2"/>
            <w:tcBorders>
              <w:top w:val="single" w:sz="4" w:space="0" w:color="000000"/>
              <w:right w:val="single" w:sz="4" w:space="0" w:color="D9D9D9"/>
            </w:tcBorders>
            <w:shd w:val="clear" w:color="auto" w:fill="E2EFD9"/>
            <w:vAlign w:val="center"/>
          </w:tcPr>
          <w:p w14:paraId="70DE7D3C" w14:textId="77777777" w:rsidR="00792840" w:rsidRPr="00F35C23" w:rsidRDefault="00792840" w:rsidP="00817374">
            <w:pPr>
              <w:rPr>
                <w:rFonts w:ascii="Calibri" w:hAnsi="Calibri" w:cs="B Zar"/>
                <w:b/>
                <w:bCs/>
                <w:color w:val="00B050"/>
                <w:sz w:val="28"/>
                <w:szCs w:val="28"/>
                <w:rtl/>
                <w:lang w:bidi="fa-IR"/>
              </w:rPr>
            </w:pPr>
            <w:r w:rsidRPr="00F35C23">
              <w:rPr>
                <w:rFonts w:ascii="Calibri" w:hAnsi="Calibri" w:cs="B Zar"/>
                <w:b/>
                <w:bCs/>
                <w:sz w:val="28"/>
                <w:szCs w:val="28"/>
                <w:rtl/>
                <w:lang w:bidi="fa-IR"/>
              </w:rPr>
              <w:t>توانمندساز</w:t>
            </w:r>
            <w:r w:rsidRPr="00F35C23">
              <w:rPr>
                <w:rFonts w:ascii="Calibri" w:hAnsi="Calibri" w:cs="B Zar" w:hint="cs"/>
                <w:b/>
                <w:bCs/>
                <w:sz w:val="28"/>
                <w:szCs w:val="28"/>
                <w:rtl/>
                <w:lang w:bidi="fa-IR"/>
              </w:rPr>
              <w:t>ی</w:t>
            </w:r>
            <w:r w:rsidRPr="00F35C23">
              <w:rPr>
                <w:rFonts w:ascii="Cambria" w:hAnsi="Cambria" w:cs="B Zar" w:hint="cs"/>
                <w:b/>
                <w:bCs/>
                <w:sz w:val="28"/>
                <w:szCs w:val="28"/>
                <w:rtl/>
                <w:lang w:bidi="fa-IR"/>
              </w:rPr>
              <w:t xml:space="preserve"> کادر</w:t>
            </w:r>
            <w:r w:rsidRPr="00F35C23">
              <w:rPr>
                <w:rFonts w:ascii="Calibri" w:hAnsi="Calibri" w:cs="B Zar"/>
                <w:b/>
                <w:bCs/>
                <w:sz w:val="28"/>
                <w:szCs w:val="28"/>
                <w:rtl/>
                <w:lang w:bidi="fa-IR"/>
              </w:rPr>
              <w:t xml:space="preserve"> ه</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ئت</w:t>
            </w:r>
            <w:r w:rsidRPr="00F35C23">
              <w:rPr>
                <w:rFonts w:ascii="Calibri" w:hAnsi="Calibri" w:cs="B Zar"/>
                <w:b/>
                <w:bCs/>
                <w:sz w:val="28"/>
                <w:szCs w:val="28"/>
                <w:rtl/>
                <w:lang w:bidi="fa-IR"/>
              </w:rPr>
              <w:t xml:space="preserve"> علم</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دانشکده</w:t>
            </w:r>
          </w:p>
        </w:tc>
      </w:tr>
      <w:tr w:rsidR="00B237B2" w:rsidRPr="00F35C23" w14:paraId="70DE7D42"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3E" w14:textId="77777777" w:rsidR="00EC6AC6" w:rsidRPr="00F35C23" w:rsidRDefault="00EC6AC6" w:rsidP="00817374">
            <w:pPr>
              <w:jc w:val="both"/>
              <w:rPr>
                <w:rFonts w:ascii="Calibri" w:hAnsi="Calibri" w:cs="B Zar"/>
                <w:b/>
                <w:bCs/>
                <w:color w:val="00B050"/>
                <w:sz w:val="28"/>
                <w:szCs w:val="28"/>
                <w:rtl/>
                <w:lang w:bidi="fa-IR"/>
              </w:rPr>
            </w:pPr>
          </w:p>
        </w:tc>
        <w:tc>
          <w:tcPr>
            <w:tcW w:w="0" w:type="auto"/>
            <w:tcBorders>
              <w:left w:val="single" w:sz="4" w:space="0" w:color="D9D9D9"/>
              <w:bottom w:val="single" w:sz="4" w:space="0" w:color="FFFFFF"/>
            </w:tcBorders>
            <w:shd w:val="clear" w:color="auto" w:fill="auto"/>
          </w:tcPr>
          <w:p w14:paraId="70DE7D3F" w14:textId="77777777" w:rsidR="00EC6AC6" w:rsidRPr="00F35C23" w:rsidRDefault="00EC6AC6" w:rsidP="00817374">
            <w:pPr>
              <w:jc w:val="right"/>
              <w:rPr>
                <w:rFonts w:ascii="Calibri" w:hAnsi="Calibri" w:cs="B Zar"/>
                <w:b/>
                <w:bCs/>
                <w:color w:val="00B050"/>
                <w:sz w:val="28"/>
                <w:szCs w:val="28"/>
                <w:rtl/>
                <w:lang w:bidi="fa-IR"/>
              </w:rPr>
            </w:pPr>
          </w:p>
        </w:tc>
        <w:tc>
          <w:tcPr>
            <w:tcW w:w="0" w:type="auto"/>
            <w:shd w:val="clear" w:color="auto" w:fill="DEEAF6"/>
            <w:vAlign w:val="center"/>
          </w:tcPr>
          <w:p w14:paraId="70DE7D40" w14:textId="77777777" w:rsidR="00EC6AC6" w:rsidRPr="00F35C23" w:rsidRDefault="00792840" w:rsidP="00817374">
            <w:pPr>
              <w:rPr>
                <w:rFonts w:cs="B Zar"/>
                <w:color w:val="FF0000"/>
                <w:sz w:val="28"/>
                <w:szCs w:val="28"/>
                <w:rtl/>
                <w:lang w:bidi="fa-IR"/>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2</w:t>
            </w:r>
            <w:r w:rsidRPr="00F35C23">
              <w:rPr>
                <w:rFonts w:cs="B Zar"/>
                <w:color w:val="FF0000"/>
                <w:sz w:val="28"/>
                <w:szCs w:val="28"/>
              </w:rPr>
              <w:t>O</w:t>
            </w:r>
            <w:r w:rsidRPr="00F35C23">
              <w:rPr>
                <w:rFonts w:cs="B Zar"/>
                <w:color w:val="FF0000"/>
                <w:sz w:val="28"/>
                <w:szCs w:val="28"/>
                <w:vertAlign w:val="subscript"/>
              </w:rPr>
              <w:t>1</w:t>
            </w:r>
          </w:p>
        </w:tc>
        <w:tc>
          <w:tcPr>
            <w:tcW w:w="0" w:type="auto"/>
            <w:tcBorders>
              <w:right w:val="single" w:sz="4" w:space="0" w:color="D9D9D9"/>
            </w:tcBorders>
            <w:shd w:val="clear" w:color="auto" w:fill="DEEAF6"/>
            <w:vAlign w:val="center"/>
          </w:tcPr>
          <w:p w14:paraId="70DE7D41" w14:textId="77777777" w:rsidR="00EC6AC6" w:rsidRPr="00817374" w:rsidRDefault="00792840" w:rsidP="00817374">
            <w:pPr>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برگزاری حداقل یک کارگاه تخصصی سالیانه مورد نیاز اساتید گروه های آموزشی</w:t>
            </w:r>
          </w:p>
        </w:tc>
      </w:tr>
      <w:tr w:rsidR="00B237B2" w:rsidRPr="00F35C23" w14:paraId="70DE7D47"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43" w14:textId="77777777" w:rsidR="00EC6AC6" w:rsidRPr="00F35C23" w:rsidRDefault="00EC6AC6"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000000"/>
            </w:tcBorders>
            <w:shd w:val="clear" w:color="auto" w:fill="auto"/>
          </w:tcPr>
          <w:p w14:paraId="70DE7D44" w14:textId="77777777" w:rsidR="00EC6AC6" w:rsidRPr="00F35C23" w:rsidRDefault="00EC6AC6" w:rsidP="00817374">
            <w:pPr>
              <w:jc w:val="right"/>
              <w:rPr>
                <w:rFonts w:ascii="Calibri" w:hAnsi="Calibri" w:cs="B Zar"/>
                <w:b/>
                <w:bCs/>
                <w:color w:val="00B050"/>
                <w:sz w:val="28"/>
                <w:szCs w:val="28"/>
                <w:rtl/>
                <w:lang w:bidi="fa-IR"/>
              </w:rPr>
            </w:pPr>
          </w:p>
        </w:tc>
        <w:tc>
          <w:tcPr>
            <w:tcW w:w="0" w:type="auto"/>
            <w:tcBorders>
              <w:bottom w:val="single" w:sz="4" w:space="0" w:color="000000"/>
            </w:tcBorders>
            <w:shd w:val="clear" w:color="auto" w:fill="DEEAF6"/>
            <w:vAlign w:val="center"/>
          </w:tcPr>
          <w:p w14:paraId="70DE7D45" w14:textId="77777777" w:rsidR="00EC6AC6" w:rsidRPr="00F35C23" w:rsidRDefault="00792840" w:rsidP="00817374">
            <w:pPr>
              <w:rPr>
                <w:rFonts w:cs="B Zar"/>
                <w:color w:val="FF0000"/>
                <w:sz w:val="28"/>
                <w:szCs w:val="28"/>
                <w:rtl/>
                <w:lang w:bidi="fa-IR"/>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2</w:t>
            </w:r>
            <w:r w:rsidRPr="00F35C23">
              <w:rPr>
                <w:rFonts w:cs="B Zar"/>
                <w:color w:val="FF0000"/>
                <w:sz w:val="28"/>
                <w:szCs w:val="28"/>
              </w:rPr>
              <w:t>O</w:t>
            </w:r>
            <w:r w:rsidRPr="00F35C23">
              <w:rPr>
                <w:rFonts w:cs="B Zar"/>
                <w:color w:val="FF0000"/>
                <w:sz w:val="28"/>
                <w:szCs w:val="28"/>
                <w:vertAlign w:val="subscript"/>
              </w:rPr>
              <w:t>2</w:t>
            </w:r>
          </w:p>
        </w:tc>
        <w:tc>
          <w:tcPr>
            <w:tcW w:w="0" w:type="auto"/>
            <w:tcBorders>
              <w:bottom w:val="single" w:sz="4" w:space="0" w:color="000000"/>
              <w:right w:val="single" w:sz="4" w:space="0" w:color="D9D9D9"/>
            </w:tcBorders>
            <w:shd w:val="clear" w:color="auto" w:fill="DEEAF6"/>
            <w:vAlign w:val="center"/>
          </w:tcPr>
          <w:p w14:paraId="70DE7D46" w14:textId="77777777" w:rsidR="00EC6AC6" w:rsidRPr="00817374" w:rsidRDefault="00792840" w:rsidP="00817374">
            <w:pPr>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برگزاری حداقل 2 کارگاه مرتبط با آموزش الکترونیک در هر سال</w:t>
            </w:r>
          </w:p>
        </w:tc>
      </w:tr>
      <w:tr w:rsidR="00B237B2" w:rsidRPr="00F35C23" w14:paraId="70DE7D4B" w14:textId="77777777" w:rsidTr="00B5099E">
        <w:trPr>
          <w:trHeight w:val="57"/>
        </w:trPr>
        <w:tc>
          <w:tcPr>
            <w:tcW w:w="0" w:type="auto"/>
            <w:tcBorders>
              <w:top w:val="single" w:sz="4" w:space="0" w:color="FFFFFF"/>
              <w:left w:val="single" w:sz="4" w:space="0" w:color="D9D9D9"/>
              <w:bottom w:val="single" w:sz="4" w:space="0" w:color="FFFFFF"/>
              <w:right w:val="single" w:sz="4" w:space="0" w:color="000000"/>
            </w:tcBorders>
            <w:shd w:val="clear" w:color="auto" w:fill="auto"/>
          </w:tcPr>
          <w:p w14:paraId="70DE7D48" w14:textId="77777777" w:rsidR="00792840" w:rsidRPr="00F35C23" w:rsidRDefault="00792840" w:rsidP="00817374">
            <w:pPr>
              <w:jc w:val="both"/>
              <w:rPr>
                <w:rFonts w:ascii="Calibri" w:hAnsi="Calibri" w:cs="B Zar"/>
                <w:b/>
                <w:bCs/>
                <w:color w:val="00B050"/>
                <w:sz w:val="28"/>
                <w:szCs w:val="28"/>
                <w:rtl/>
                <w:lang w:bidi="fa-IR"/>
              </w:rPr>
            </w:pPr>
          </w:p>
        </w:tc>
        <w:tc>
          <w:tcPr>
            <w:tcW w:w="0" w:type="auto"/>
            <w:tcBorders>
              <w:top w:val="single" w:sz="4" w:space="0" w:color="000000"/>
              <w:left w:val="single" w:sz="4" w:space="0" w:color="000000"/>
            </w:tcBorders>
            <w:shd w:val="clear" w:color="auto" w:fill="E2EFD9"/>
            <w:vAlign w:val="center"/>
          </w:tcPr>
          <w:p w14:paraId="70DE7D49" w14:textId="77777777" w:rsidR="00792840" w:rsidRPr="00F35C23" w:rsidRDefault="00792840" w:rsidP="00817374">
            <w:pPr>
              <w:jc w:val="center"/>
              <w:rPr>
                <w:rFonts w:cs="B Zar"/>
                <w:b/>
                <w:bCs/>
                <w:color w:val="00B050"/>
                <w:sz w:val="28"/>
                <w:szCs w:val="28"/>
                <w:rtl/>
                <w:lang w:bidi="fa-IR"/>
              </w:rPr>
            </w:pPr>
            <w:r w:rsidRPr="00F35C23">
              <w:rPr>
                <w:rFonts w:cs="B Zar"/>
                <w:b/>
                <w:bCs/>
                <w:sz w:val="28"/>
                <w:szCs w:val="28"/>
                <w:lang w:bidi="fa-IR"/>
              </w:rPr>
              <w:t>G</w:t>
            </w:r>
            <w:r w:rsidRPr="00F35C23">
              <w:rPr>
                <w:rFonts w:cs="B Zar"/>
                <w:b/>
                <w:bCs/>
                <w:sz w:val="28"/>
                <w:szCs w:val="28"/>
                <w:vertAlign w:val="subscript"/>
                <w:lang w:bidi="fa-IR"/>
              </w:rPr>
              <w:t>1</w:t>
            </w:r>
            <w:r w:rsidRPr="00F35C23">
              <w:rPr>
                <w:rFonts w:cs="B Zar"/>
                <w:b/>
                <w:bCs/>
                <w:sz w:val="28"/>
                <w:szCs w:val="28"/>
                <w:lang w:bidi="fa-IR"/>
              </w:rPr>
              <w:t>T</w:t>
            </w:r>
            <w:r w:rsidRPr="00F35C23">
              <w:rPr>
                <w:rFonts w:cs="B Zar"/>
                <w:b/>
                <w:bCs/>
                <w:sz w:val="28"/>
                <w:szCs w:val="28"/>
                <w:vertAlign w:val="subscript"/>
                <w:lang w:bidi="fa-IR"/>
              </w:rPr>
              <w:t>3</w:t>
            </w:r>
          </w:p>
        </w:tc>
        <w:tc>
          <w:tcPr>
            <w:tcW w:w="0" w:type="auto"/>
            <w:gridSpan w:val="2"/>
            <w:tcBorders>
              <w:top w:val="single" w:sz="4" w:space="0" w:color="000000"/>
              <w:right w:val="single" w:sz="4" w:space="0" w:color="D9D9D9"/>
            </w:tcBorders>
            <w:shd w:val="clear" w:color="auto" w:fill="E2EFD9"/>
            <w:vAlign w:val="center"/>
          </w:tcPr>
          <w:p w14:paraId="70DE7D4A" w14:textId="77777777" w:rsidR="00792840" w:rsidRPr="00F35C23" w:rsidRDefault="00792840" w:rsidP="00817374">
            <w:pPr>
              <w:rPr>
                <w:rFonts w:ascii="Calibri" w:hAnsi="Calibri" w:cs="B Zar"/>
                <w:b/>
                <w:bCs/>
                <w:color w:val="FF0000"/>
                <w:sz w:val="28"/>
                <w:szCs w:val="28"/>
                <w:rtl/>
                <w:lang w:bidi="fa-IR"/>
              </w:rPr>
            </w:pPr>
            <w:r w:rsidRPr="00F35C23">
              <w:rPr>
                <w:rFonts w:ascii="Calibri" w:hAnsi="Calibri" w:cs="B Zar"/>
                <w:b/>
                <w:bCs/>
                <w:sz w:val="28"/>
                <w:szCs w:val="28"/>
                <w:rtl/>
                <w:lang w:bidi="fa-IR"/>
              </w:rPr>
              <w:t>توسعه امکانات آموزش</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دانشکده</w:t>
            </w:r>
          </w:p>
        </w:tc>
      </w:tr>
      <w:tr w:rsidR="00B237B2" w:rsidRPr="00F35C23" w14:paraId="70DE7D50"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4C" w14:textId="77777777" w:rsidR="00792840" w:rsidRPr="00F35C23" w:rsidRDefault="00792840" w:rsidP="00817374">
            <w:pPr>
              <w:jc w:val="both"/>
              <w:rPr>
                <w:rFonts w:ascii="Calibri" w:hAnsi="Calibri" w:cs="B Zar"/>
                <w:b/>
                <w:bCs/>
                <w:color w:val="00B050"/>
                <w:sz w:val="28"/>
                <w:szCs w:val="28"/>
                <w:rtl/>
                <w:lang w:bidi="fa-IR"/>
              </w:rPr>
            </w:pPr>
          </w:p>
        </w:tc>
        <w:tc>
          <w:tcPr>
            <w:tcW w:w="0" w:type="auto"/>
            <w:tcBorders>
              <w:left w:val="single" w:sz="4" w:space="0" w:color="D9D9D9"/>
              <w:bottom w:val="single" w:sz="4" w:space="0" w:color="FFFFFF"/>
            </w:tcBorders>
            <w:shd w:val="clear" w:color="auto" w:fill="auto"/>
          </w:tcPr>
          <w:p w14:paraId="70DE7D4D" w14:textId="77777777" w:rsidR="00792840" w:rsidRPr="00F35C23" w:rsidRDefault="00792840" w:rsidP="00817374">
            <w:pPr>
              <w:jc w:val="both"/>
              <w:rPr>
                <w:rFonts w:ascii="Calibri" w:hAnsi="Calibri" w:cs="B Zar"/>
                <w:b/>
                <w:bCs/>
                <w:color w:val="00B050"/>
                <w:sz w:val="28"/>
                <w:szCs w:val="28"/>
                <w:rtl/>
                <w:lang w:bidi="fa-IR"/>
              </w:rPr>
            </w:pPr>
          </w:p>
        </w:tc>
        <w:tc>
          <w:tcPr>
            <w:tcW w:w="0" w:type="auto"/>
            <w:shd w:val="clear" w:color="auto" w:fill="DEEAF6"/>
            <w:vAlign w:val="center"/>
          </w:tcPr>
          <w:p w14:paraId="70DE7D4E" w14:textId="77777777" w:rsidR="00792840" w:rsidRPr="00F35C23" w:rsidRDefault="00792840"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3</w:t>
            </w:r>
            <w:r w:rsidRPr="00F35C23">
              <w:rPr>
                <w:rFonts w:cs="B Zar"/>
                <w:color w:val="FF0000"/>
                <w:sz w:val="28"/>
                <w:szCs w:val="28"/>
              </w:rPr>
              <w:t>O</w:t>
            </w:r>
            <w:r w:rsidRPr="00F35C23">
              <w:rPr>
                <w:rFonts w:cs="B Zar"/>
                <w:color w:val="FF0000"/>
                <w:sz w:val="28"/>
                <w:szCs w:val="28"/>
                <w:vertAlign w:val="subscript"/>
              </w:rPr>
              <w:t>1</w:t>
            </w:r>
          </w:p>
        </w:tc>
        <w:tc>
          <w:tcPr>
            <w:tcW w:w="0" w:type="auto"/>
            <w:tcBorders>
              <w:right w:val="single" w:sz="4" w:space="0" w:color="D9D9D9"/>
            </w:tcBorders>
            <w:shd w:val="clear" w:color="auto" w:fill="DEEAF6"/>
            <w:vAlign w:val="center"/>
          </w:tcPr>
          <w:p w14:paraId="70DE7D4F" w14:textId="77777777" w:rsidR="00792840" w:rsidRPr="00817374" w:rsidRDefault="00792840" w:rsidP="00817374">
            <w:pPr>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نوسازی سالیانه  20% از سیستمهای کمک آموزشی کلاس ها</w:t>
            </w:r>
          </w:p>
        </w:tc>
      </w:tr>
      <w:tr w:rsidR="00B237B2" w:rsidRPr="00F35C23" w14:paraId="70DE7D55"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51" w14:textId="77777777" w:rsidR="00792840" w:rsidRPr="00F35C23" w:rsidRDefault="00792840"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52" w14:textId="77777777" w:rsidR="00792840" w:rsidRPr="00F35C23" w:rsidRDefault="00792840" w:rsidP="00817374">
            <w:pPr>
              <w:jc w:val="both"/>
              <w:rPr>
                <w:rFonts w:ascii="Calibri" w:hAnsi="Calibri" w:cs="B Zar"/>
                <w:b/>
                <w:bCs/>
                <w:color w:val="00B050"/>
                <w:sz w:val="28"/>
                <w:szCs w:val="28"/>
                <w:rtl/>
                <w:lang w:bidi="fa-IR"/>
              </w:rPr>
            </w:pPr>
          </w:p>
        </w:tc>
        <w:tc>
          <w:tcPr>
            <w:tcW w:w="0" w:type="auto"/>
            <w:shd w:val="clear" w:color="auto" w:fill="DEEAF6"/>
            <w:vAlign w:val="center"/>
          </w:tcPr>
          <w:p w14:paraId="70DE7D53" w14:textId="77777777" w:rsidR="00792840" w:rsidRPr="00F35C23" w:rsidRDefault="00792840"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3</w:t>
            </w:r>
            <w:r w:rsidRPr="00F35C23">
              <w:rPr>
                <w:rFonts w:cs="B Zar"/>
                <w:color w:val="FF0000"/>
                <w:sz w:val="28"/>
                <w:szCs w:val="28"/>
              </w:rPr>
              <w:t>O</w:t>
            </w:r>
            <w:r w:rsidRPr="00F35C23">
              <w:rPr>
                <w:rFonts w:cs="B Zar"/>
                <w:color w:val="FF0000"/>
                <w:sz w:val="28"/>
                <w:szCs w:val="28"/>
                <w:vertAlign w:val="subscript"/>
              </w:rPr>
              <w:t>2</w:t>
            </w:r>
          </w:p>
        </w:tc>
        <w:tc>
          <w:tcPr>
            <w:tcW w:w="0" w:type="auto"/>
            <w:tcBorders>
              <w:right w:val="single" w:sz="4" w:space="0" w:color="D9D9D9"/>
            </w:tcBorders>
            <w:shd w:val="clear" w:color="auto" w:fill="DEEAF6"/>
            <w:vAlign w:val="center"/>
          </w:tcPr>
          <w:p w14:paraId="70DE7D54" w14:textId="77777777" w:rsidR="00792840" w:rsidRPr="00817374" w:rsidRDefault="00792840" w:rsidP="00817374">
            <w:pPr>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پی گیری افزایش ظرفیت سایت کامپیوتری به میزان 100%</w:t>
            </w:r>
          </w:p>
        </w:tc>
      </w:tr>
      <w:tr w:rsidR="00B237B2" w:rsidRPr="00F35C23" w14:paraId="70DE7D5A"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56" w14:textId="77777777" w:rsidR="00792840" w:rsidRPr="00F35C23" w:rsidRDefault="00792840"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57" w14:textId="77777777" w:rsidR="00792840" w:rsidRPr="00F35C23" w:rsidRDefault="00792840" w:rsidP="00817374">
            <w:pPr>
              <w:jc w:val="both"/>
              <w:rPr>
                <w:rFonts w:ascii="Calibri" w:hAnsi="Calibri" w:cs="B Zar"/>
                <w:b/>
                <w:bCs/>
                <w:color w:val="00B050"/>
                <w:sz w:val="28"/>
                <w:szCs w:val="28"/>
                <w:rtl/>
                <w:lang w:bidi="fa-IR"/>
              </w:rPr>
            </w:pPr>
          </w:p>
        </w:tc>
        <w:tc>
          <w:tcPr>
            <w:tcW w:w="0" w:type="auto"/>
            <w:shd w:val="clear" w:color="auto" w:fill="DEEAF6"/>
            <w:vAlign w:val="center"/>
          </w:tcPr>
          <w:p w14:paraId="70DE7D58" w14:textId="77777777" w:rsidR="00792840" w:rsidRPr="00F35C23" w:rsidRDefault="00792840"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3</w:t>
            </w:r>
            <w:r w:rsidRPr="00F35C23">
              <w:rPr>
                <w:rFonts w:cs="B Zar"/>
                <w:color w:val="FF0000"/>
                <w:sz w:val="28"/>
                <w:szCs w:val="28"/>
              </w:rPr>
              <w:t>O</w:t>
            </w:r>
            <w:r w:rsidRPr="00F35C23">
              <w:rPr>
                <w:rFonts w:cs="B Zar"/>
                <w:color w:val="FF0000"/>
                <w:sz w:val="28"/>
                <w:szCs w:val="28"/>
                <w:vertAlign w:val="subscript"/>
              </w:rPr>
              <w:t>3</w:t>
            </w:r>
          </w:p>
        </w:tc>
        <w:tc>
          <w:tcPr>
            <w:tcW w:w="0" w:type="auto"/>
            <w:tcBorders>
              <w:right w:val="single" w:sz="4" w:space="0" w:color="D9D9D9"/>
            </w:tcBorders>
            <w:shd w:val="clear" w:color="auto" w:fill="DEEAF6"/>
            <w:vAlign w:val="center"/>
          </w:tcPr>
          <w:p w14:paraId="70DE7D59" w14:textId="77777777" w:rsidR="00792840" w:rsidRPr="00817374" w:rsidRDefault="00792840" w:rsidP="00817374">
            <w:pPr>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پی گیری اختصاص سایت چند رسانه ای معاونت پژوهشی به دانشکده</w:t>
            </w:r>
          </w:p>
        </w:tc>
      </w:tr>
      <w:tr w:rsidR="00B237B2" w:rsidRPr="00F35C23" w14:paraId="70DE7D5F" w14:textId="77777777" w:rsidTr="00B5099E">
        <w:trPr>
          <w:trHeight w:val="5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5B" w14:textId="77777777" w:rsidR="00792840" w:rsidRPr="00F35C23" w:rsidRDefault="00792840"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5C" w14:textId="77777777" w:rsidR="00792840" w:rsidRPr="00F35C23" w:rsidRDefault="00792840" w:rsidP="00817374">
            <w:pPr>
              <w:jc w:val="both"/>
              <w:rPr>
                <w:rFonts w:ascii="Calibri" w:hAnsi="Calibri" w:cs="B Zar"/>
                <w:b/>
                <w:bCs/>
                <w:color w:val="00B050"/>
                <w:sz w:val="28"/>
                <w:szCs w:val="28"/>
                <w:rtl/>
                <w:lang w:bidi="fa-IR"/>
              </w:rPr>
            </w:pPr>
          </w:p>
        </w:tc>
        <w:tc>
          <w:tcPr>
            <w:tcW w:w="0" w:type="auto"/>
            <w:shd w:val="clear" w:color="auto" w:fill="DEEAF6"/>
            <w:vAlign w:val="center"/>
          </w:tcPr>
          <w:p w14:paraId="70DE7D5D" w14:textId="77777777" w:rsidR="00792840" w:rsidRPr="00F35C23" w:rsidRDefault="00792840"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3</w:t>
            </w:r>
            <w:r w:rsidRPr="00F35C23">
              <w:rPr>
                <w:rFonts w:cs="B Zar"/>
                <w:color w:val="FF0000"/>
                <w:sz w:val="28"/>
                <w:szCs w:val="28"/>
              </w:rPr>
              <w:t>O</w:t>
            </w:r>
            <w:r w:rsidRPr="00F35C23">
              <w:rPr>
                <w:rFonts w:cs="B Zar"/>
                <w:color w:val="FF0000"/>
                <w:sz w:val="28"/>
                <w:szCs w:val="28"/>
                <w:vertAlign w:val="subscript"/>
              </w:rPr>
              <w:t>4</w:t>
            </w:r>
          </w:p>
        </w:tc>
        <w:tc>
          <w:tcPr>
            <w:tcW w:w="0" w:type="auto"/>
            <w:tcBorders>
              <w:right w:val="single" w:sz="4" w:space="0" w:color="D9D9D9"/>
            </w:tcBorders>
            <w:shd w:val="clear" w:color="auto" w:fill="DEEAF6"/>
            <w:vAlign w:val="center"/>
          </w:tcPr>
          <w:p w14:paraId="70DE7D5E" w14:textId="77777777" w:rsidR="00792840" w:rsidRPr="00817374" w:rsidRDefault="00792840" w:rsidP="00817374">
            <w:pPr>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نوسازی و بازسازی تجهیزات آزمایشگاهی 10% در هر سال</w:t>
            </w:r>
          </w:p>
        </w:tc>
      </w:tr>
      <w:tr w:rsidR="00B237B2" w:rsidRPr="00F35C23" w14:paraId="70DE7D64" w14:textId="77777777" w:rsidTr="00B5099E">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60" w14:textId="77777777" w:rsidR="00792840" w:rsidRPr="00F35C23" w:rsidRDefault="00792840"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61" w14:textId="77777777" w:rsidR="00792840" w:rsidRPr="00F35C23" w:rsidRDefault="00792840" w:rsidP="00817374">
            <w:pPr>
              <w:jc w:val="both"/>
              <w:rPr>
                <w:rFonts w:ascii="Calibri" w:hAnsi="Calibri" w:cs="B Zar"/>
                <w:b/>
                <w:bCs/>
                <w:color w:val="00B050"/>
                <w:sz w:val="28"/>
                <w:szCs w:val="28"/>
                <w:rtl/>
                <w:lang w:bidi="fa-IR"/>
              </w:rPr>
            </w:pPr>
          </w:p>
        </w:tc>
        <w:tc>
          <w:tcPr>
            <w:tcW w:w="0" w:type="auto"/>
            <w:shd w:val="clear" w:color="auto" w:fill="DEEAF6"/>
            <w:vAlign w:val="center"/>
          </w:tcPr>
          <w:p w14:paraId="70DE7D62" w14:textId="77777777" w:rsidR="00792840" w:rsidRPr="00F35C23" w:rsidRDefault="00792840"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3</w:t>
            </w:r>
            <w:r w:rsidRPr="00F35C23">
              <w:rPr>
                <w:rFonts w:cs="B Zar"/>
                <w:color w:val="FF0000"/>
                <w:sz w:val="28"/>
                <w:szCs w:val="28"/>
              </w:rPr>
              <w:t>O</w:t>
            </w:r>
            <w:r w:rsidRPr="00F35C23">
              <w:rPr>
                <w:rFonts w:cs="B Zar"/>
                <w:color w:val="FF0000"/>
                <w:sz w:val="28"/>
                <w:szCs w:val="28"/>
                <w:vertAlign w:val="subscript"/>
              </w:rPr>
              <w:t>5</w:t>
            </w:r>
          </w:p>
        </w:tc>
        <w:tc>
          <w:tcPr>
            <w:tcW w:w="0" w:type="auto"/>
            <w:tcBorders>
              <w:right w:val="single" w:sz="4" w:space="0" w:color="D9D9D9"/>
            </w:tcBorders>
            <w:shd w:val="clear" w:color="auto" w:fill="DEEAF6"/>
            <w:vAlign w:val="center"/>
          </w:tcPr>
          <w:p w14:paraId="70DE7D63" w14:textId="77777777" w:rsidR="00792840" w:rsidRPr="00817374" w:rsidRDefault="00792840" w:rsidP="00817374">
            <w:pPr>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تهیه امکانات آموزش مجازی مورد نیاز در 2 سال</w:t>
            </w:r>
            <w:r w:rsidR="00F5623F" w:rsidRPr="00817374">
              <w:rPr>
                <w:rFonts w:ascii="Calibri" w:hAnsi="Calibri" w:cs="B Zar" w:hint="cs"/>
                <w:color w:val="FF0000"/>
                <w:sz w:val="28"/>
                <w:szCs w:val="28"/>
                <w:rtl/>
                <w:lang w:bidi="fa-IR"/>
              </w:rPr>
              <w:t xml:space="preserve"> اول برنامه (تخته هوشمند ، دوربین </w:t>
            </w:r>
            <w:r w:rsidRPr="00817374">
              <w:rPr>
                <w:rFonts w:ascii="Calibri" w:hAnsi="Calibri" w:cs="B Zar" w:hint="cs"/>
                <w:color w:val="FF0000"/>
                <w:sz w:val="28"/>
                <w:szCs w:val="28"/>
                <w:rtl/>
                <w:lang w:bidi="fa-IR"/>
              </w:rPr>
              <w:t>فیلمبرداری و ...)</w:t>
            </w:r>
          </w:p>
        </w:tc>
      </w:tr>
      <w:tr w:rsidR="00B237B2" w:rsidRPr="00F35C23" w14:paraId="70DE7D69" w14:textId="77777777" w:rsidTr="00817374">
        <w:trPr>
          <w:trHeight w:val="19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65" w14:textId="77777777" w:rsidR="00EC6AC6" w:rsidRPr="00F35C23" w:rsidRDefault="00EC6AC6"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000000"/>
            </w:tcBorders>
            <w:shd w:val="clear" w:color="auto" w:fill="auto"/>
          </w:tcPr>
          <w:p w14:paraId="70DE7D66" w14:textId="77777777" w:rsidR="00EC6AC6" w:rsidRPr="00F35C23" w:rsidRDefault="00EC6AC6" w:rsidP="00817374">
            <w:pPr>
              <w:jc w:val="right"/>
              <w:rPr>
                <w:rFonts w:ascii="Calibri" w:hAnsi="Calibri" w:cs="B Zar"/>
                <w:b/>
                <w:bCs/>
                <w:color w:val="00B050"/>
                <w:sz w:val="28"/>
                <w:szCs w:val="28"/>
                <w:rtl/>
                <w:lang w:bidi="fa-IR"/>
              </w:rPr>
            </w:pPr>
          </w:p>
        </w:tc>
        <w:tc>
          <w:tcPr>
            <w:tcW w:w="0" w:type="auto"/>
            <w:tcBorders>
              <w:bottom w:val="single" w:sz="4" w:space="0" w:color="000000"/>
            </w:tcBorders>
            <w:shd w:val="clear" w:color="auto" w:fill="DEEAF6"/>
            <w:vAlign w:val="center"/>
          </w:tcPr>
          <w:p w14:paraId="70DE7D67" w14:textId="77777777" w:rsidR="00EC6AC6" w:rsidRPr="00F35C23" w:rsidRDefault="00792840" w:rsidP="00817374">
            <w:pPr>
              <w:rPr>
                <w:rFonts w:cs="B Zar"/>
                <w:color w:val="FF0000"/>
                <w:sz w:val="28"/>
                <w:szCs w:val="28"/>
                <w:rtl/>
                <w:lang w:bidi="fa-IR"/>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3</w:t>
            </w:r>
            <w:r w:rsidRPr="00F35C23">
              <w:rPr>
                <w:rFonts w:cs="B Zar"/>
                <w:color w:val="FF0000"/>
                <w:sz w:val="28"/>
                <w:szCs w:val="28"/>
              </w:rPr>
              <w:t>O</w:t>
            </w:r>
            <w:r w:rsidRPr="00F35C23">
              <w:rPr>
                <w:rFonts w:cs="B Zar"/>
                <w:color w:val="FF0000"/>
                <w:sz w:val="28"/>
                <w:szCs w:val="28"/>
                <w:vertAlign w:val="subscript"/>
              </w:rPr>
              <w:t>6</w:t>
            </w:r>
          </w:p>
        </w:tc>
        <w:tc>
          <w:tcPr>
            <w:tcW w:w="0" w:type="auto"/>
            <w:tcBorders>
              <w:bottom w:val="single" w:sz="4" w:space="0" w:color="000000"/>
              <w:right w:val="single" w:sz="4" w:space="0" w:color="D9D9D9"/>
            </w:tcBorders>
            <w:shd w:val="clear" w:color="auto" w:fill="DEEAF6"/>
          </w:tcPr>
          <w:p w14:paraId="70DE7D68" w14:textId="77777777" w:rsidR="00EC6AC6" w:rsidRPr="00817374" w:rsidRDefault="00792840" w:rsidP="00817374">
            <w:pPr>
              <w:spacing w:before="240"/>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راه اندازی سالن ویدیو کنفرانس تا پایان برنامه</w:t>
            </w:r>
          </w:p>
        </w:tc>
      </w:tr>
      <w:tr w:rsidR="00B237B2" w:rsidRPr="00F35C23" w14:paraId="70DE7D6D" w14:textId="77777777" w:rsidTr="009F653E">
        <w:trPr>
          <w:trHeight w:val="57"/>
        </w:trPr>
        <w:tc>
          <w:tcPr>
            <w:tcW w:w="0" w:type="auto"/>
            <w:tcBorders>
              <w:top w:val="single" w:sz="4" w:space="0" w:color="FFFFFF"/>
              <w:left w:val="single" w:sz="4" w:space="0" w:color="D9D9D9"/>
              <w:bottom w:val="single" w:sz="4" w:space="0" w:color="FFFFFF"/>
              <w:right w:val="single" w:sz="4" w:space="0" w:color="000000"/>
            </w:tcBorders>
            <w:shd w:val="clear" w:color="auto" w:fill="auto"/>
          </w:tcPr>
          <w:p w14:paraId="70DE7D6A"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000000"/>
              <w:left w:val="single" w:sz="4" w:space="0" w:color="000000"/>
            </w:tcBorders>
            <w:shd w:val="clear" w:color="auto" w:fill="E2EFD9"/>
            <w:vAlign w:val="center"/>
          </w:tcPr>
          <w:p w14:paraId="70DE7D6B" w14:textId="77777777" w:rsidR="00C9053A" w:rsidRPr="00F35C23" w:rsidRDefault="00C9053A" w:rsidP="00817374">
            <w:pPr>
              <w:jc w:val="center"/>
              <w:rPr>
                <w:rFonts w:cs="B Zar"/>
                <w:b/>
                <w:bCs/>
                <w:color w:val="00B050"/>
                <w:sz w:val="28"/>
                <w:szCs w:val="28"/>
                <w:rtl/>
                <w:lang w:bidi="fa-IR"/>
              </w:rPr>
            </w:pPr>
            <w:r w:rsidRPr="00F35C23">
              <w:rPr>
                <w:rFonts w:cs="B Zar"/>
                <w:b/>
                <w:bCs/>
                <w:sz w:val="28"/>
                <w:szCs w:val="28"/>
                <w:lang w:bidi="fa-IR"/>
              </w:rPr>
              <w:t>G</w:t>
            </w:r>
            <w:r w:rsidRPr="00F35C23">
              <w:rPr>
                <w:rFonts w:cs="B Zar"/>
                <w:b/>
                <w:bCs/>
                <w:sz w:val="28"/>
                <w:szCs w:val="28"/>
                <w:vertAlign w:val="subscript"/>
                <w:lang w:bidi="fa-IR"/>
              </w:rPr>
              <w:t>1</w:t>
            </w:r>
            <w:r w:rsidRPr="00F35C23">
              <w:rPr>
                <w:rFonts w:cs="B Zar"/>
                <w:b/>
                <w:bCs/>
                <w:sz w:val="28"/>
                <w:szCs w:val="28"/>
                <w:lang w:bidi="fa-IR"/>
              </w:rPr>
              <w:t>T</w:t>
            </w:r>
            <w:r w:rsidRPr="00F35C23">
              <w:rPr>
                <w:rFonts w:cs="B Zar"/>
                <w:b/>
                <w:bCs/>
                <w:sz w:val="28"/>
                <w:szCs w:val="28"/>
                <w:vertAlign w:val="subscript"/>
                <w:lang w:bidi="fa-IR"/>
              </w:rPr>
              <w:t>4</w:t>
            </w:r>
          </w:p>
        </w:tc>
        <w:tc>
          <w:tcPr>
            <w:tcW w:w="0" w:type="auto"/>
            <w:gridSpan w:val="2"/>
            <w:tcBorders>
              <w:top w:val="single" w:sz="4" w:space="0" w:color="000000"/>
              <w:right w:val="single" w:sz="4" w:space="0" w:color="D9D9D9"/>
            </w:tcBorders>
            <w:shd w:val="clear" w:color="auto" w:fill="E2EFD9"/>
          </w:tcPr>
          <w:p w14:paraId="70DE7D6C" w14:textId="77777777" w:rsidR="00C9053A" w:rsidRPr="00F35C23" w:rsidRDefault="00C9053A" w:rsidP="009F653E">
            <w:pPr>
              <w:spacing w:before="240"/>
              <w:rPr>
                <w:rFonts w:ascii="Calibri" w:hAnsi="Calibri" w:cs="B Zar"/>
                <w:b/>
                <w:bCs/>
                <w:color w:val="FF0000"/>
                <w:sz w:val="28"/>
                <w:szCs w:val="28"/>
                <w:rtl/>
                <w:lang w:bidi="fa-IR"/>
              </w:rPr>
            </w:pPr>
            <w:r w:rsidRPr="00F35C23">
              <w:rPr>
                <w:rFonts w:ascii="Calibri" w:hAnsi="Calibri" w:cs="B Zar"/>
                <w:b/>
                <w:bCs/>
                <w:sz w:val="28"/>
                <w:szCs w:val="28"/>
                <w:rtl/>
                <w:lang w:bidi="fa-IR"/>
              </w:rPr>
              <w:t>توسعه تحص</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لات</w:t>
            </w:r>
            <w:r w:rsidRPr="00F35C23">
              <w:rPr>
                <w:rFonts w:ascii="Calibri" w:hAnsi="Calibri" w:cs="B Zar"/>
                <w:b/>
                <w:bCs/>
                <w:sz w:val="28"/>
                <w:szCs w:val="28"/>
                <w:rtl/>
                <w:lang w:bidi="fa-IR"/>
              </w:rPr>
              <w:t xml:space="preserve"> تکم</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ل</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دانشکده</w:t>
            </w:r>
          </w:p>
        </w:tc>
      </w:tr>
      <w:tr w:rsidR="00B237B2" w:rsidRPr="00F35C23" w14:paraId="70DE7D72" w14:textId="77777777" w:rsidTr="00C658E2">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6E"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left w:val="single" w:sz="4" w:space="0" w:color="D9D9D9"/>
              <w:bottom w:val="single" w:sz="4" w:space="0" w:color="FFFFFF"/>
            </w:tcBorders>
            <w:shd w:val="clear" w:color="auto" w:fill="auto"/>
          </w:tcPr>
          <w:p w14:paraId="70DE7D6F"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70"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1</w:t>
            </w:r>
          </w:p>
        </w:tc>
        <w:tc>
          <w:tcPr>
            <w:tcW w:w="0" w:type="auto"/>
            <w:tcBorders>
              <w:right w:val="single" w:sz="4" w:space="0" w:color="D9D9D9"/>
            </w:tcBorders>
            <w:shd w:val="clear" w:color="auto" w:fill="DEEAF6"/>
            <w:vAlign w:val="center"/>
          </w:tcPr>
          <w:p w14:paraId="70DE7D71" w14:textId="77777777" w:rsidR="00C9053A" w:rsidRPr="00817374" w:rsidRDefault="00C9053A" w:rsidP="00817374">
            <w:pPr>
              <w:spacing w:before="240"/>
              <w:rPr>
                <w:rFonts w:ascii="Calibri" w:hAnsi="Calibri" w:cs="B Zar"/>
                <w:color w:val="FF0000"/>
                <w:sz w:val="28"/>
                <w:szCs w:val="28"/>
                <w:rtl/>
                <w:lang w:bidi="fa-IR"/>
              </w:rPr>
            </w:pPr>
            <w:r w:rsidRPr="00817374">
              <w:rPr>
                <w:rFonts w:ascii="Calibri" w:hAnsi="Calibri" w:cs="B Zar" w:hint="cs"/>
                <w:color w:val="FF0000"/>
                <w:sz w:val="28"/>
                <w:szCs w:val="28"/>
                <w:rtl/>
              </w:rPr>
              <w:t>راه</w:t>
            </w:r>
            <w:r w:rsidRPr="00817374">
              <w:rPr>
                <w:rFonts w:ascii="Calibri" w:hAnsi="Calibri" w:cs="B Zar"/>
                <w:color w:val="FF0000"/>
                <w:sz w:val="28"/>
                <w:szCs w:val="28"/>
                <w:rtl/>
              </w:rPr>
              <w:softHyphen/>
            </w:r>
            <w:r w:rsidRPr="00817374">
              <w:rPr>
                <w:rFonts w:ascii="Calibri" w:hAnsi="Calibri" w:cs="B Zar" w:hint="cs"/>
                <w:color w:val="FF0000"/>
                <w:sz w:val="28"/>
                <w:szCs w:val="28"/>
                <w:rtl/>
              </w:rPr>
              <w:t xml:space="preserve">اندازی </w:t>
            </w:r>
            <w:r w:rsidRPr="00817374">
              <w:rPr>
                <w:rFonts w:ascii="Calibri" w:hAnsi="Calibri" w:cs="B Zar" w:hint="cs"/>
                <w:color w:val="FF0000"/>
                <w:sz w:val="28"/>
                <w:szCs w:val="28"/>
                <w:rtl/>
                <w:lang w:bidi="fa-IR"/>
              </w:rPr>
              <w:t xml:space="preserve">دکتری تخصصی </w:t>
            </w:r>
            <w:r w:rsidRPr="00817374">
              <w:rPr>
                <w:rFonts w:cs="B Zar"/>
                <w:color w:val="FF0000"/>
                <w:sz w:val="28"/>
                <w:szCs w:val="28"/>
                <w:lang w:bidi="fa-IR"/>
              </w:rPr>
              <w:t>(PhD)</w:t>
            </w:r>
            <w:r w:rsidRPr="00817374">
              <w:rPr>
                <w:rFonts w:ascii="Calibri" w:hAnsi="Calibri" w:cs="B Zar" w:hint="cs"/>
                <w:color w:val="FF0000"/>
                <w:sz w:val="28"/>
                <w:szCs w:val="28"/>
                <w:rtl/>
                <w:lang w:bidi="fa-IR"/>
              </w:rPr>
              <w:t xml:space="preserve"> مهندسی بهداشت حرفه</w:t>
            </w:r>
            <w:r w:rsidRPr="00817374">
              <w:rPr>
                <w:rFonts w:ascii="Calibri" w:hAnsi="Calibri" w:cs="B Zar"/>
                <w:color w:val="FF0000"/>
                <w:sz w:val="28"/>
                <w:szCs w:val="28"/>
                <w:rtl/>
                <w:lang w:bidi="fa-IR"/>
              </w:rPr>
              <w:softHyphen/>
            </w:r>
            <w:r w:rsidRPr="00817374">
              <w:rPr>
                <w:rFonts w:ascii="Calibri" w:hAnsi="Calibri" w:cs="B Zar" w:hint="cs"/>
                <w:color w:val="FF0000"/>
                <w:sz w:val="28"/>
                <w:szCs w:val="28"/>
                <w:rtl/>
                <w:lang w:bidi="fa-IR"/>
              </w:rPr>
              <w:t>ای تا پایان سال 1399</w:t>
            </w:r>
          </w:p>
        </w:tc>
      </w:tr>
      <w:tr w:rsidR="00B237B2" w:rsidRPr="00F35C23" w14:paraId="70DE7D77" w14:textId="77777777" w:rsidTr="00C658E2">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73"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74"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75"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2</w:t>
            </w:r>
          </w:p>
        </w:tc>
        <w:tc>
          <w:tcPr>
            <w:tcW w:w="0" w:type="auto"/>
            <w:shd w:val="clear" w:color="auto" w:fill="DEEAF6"/>
            <w:vAlign w:val="center"/>
          </w:tcPr>
          <w:p w14:paraId="70DE7D76" w14:textId="77777777" w:rsidR="00C9053A" w:rsidRPr="00817374" w:rsidRDefault="00C9053A" w:rsidP="00817374">
            <w:pPr>
              <w:pStyle w:val="NoSpacing"/>
              <w:jc w:val="both"/>
              <w:rPr>
                <w:rFonts w:ascii="Calibri" w:hAnsi="Calibri" w:cs="B Zar"/>
                <w:color w:val="FF0000"/>
                <w:sz w:val="28"/>
                <w:szCs w:val="28"/>
                <w:rtl/>
              </w:rPr>
            </w:pPr>
            <w:r w:rsidRPr="00817374">
              <w:rPr>
                <w:rFonts w:ascii="Calibri" w:hAnsi="Calibri" w:cs="B Zar" w:hint="cs"/>
                <w:color w:val="FF0000"/>
                <w:sz w:val="28"/>
                <w:szCs w:val="28"/>
                <w:rtl/>
              </w:rPr>
              <w:t>راه</w:t>
            </w:r>
            <w:r w:rsidRPr="00817374">
              <w:rPr>
                <w:rFonts w:ascii="Calibri" w:hAnsi="Calibri" w:cs="B Zar"/>
                <w:color w:val="FF0000"/>
                <w:sz w:val="28"/>
                <w:szCs w:val="28"/>
                <w:rtl/>
              </w:rPr>
              <w:softHyphen/>
            </w:r>
            <w:r w:rsidRPr="00817374">
              <w:rPr>
                <w:rFonts w:ascii="Calibri" w:hAnsi="Calibri" w:cs="B Zar" w:hint="cs"/>
                <w:color w:val="FF0000"/>
                <w:sz w:val="28"/>
                <w:szCs w:val="28"/>
                <w:rtl/>
              </w:rPr>
              <w:t xml:space="preserve">اندازی </w:t>
            </w:r>
            <w:r w:rsidRPr="00817374">
              <w:rPr>
                <w:rFonts w:ascii="Calibri" w:hAnsi="Calibri" w:cs="B Zar" w:hint="cs"/>
                <w:color w:val="FF0000"/>
                <w:sz w:val="28"/>
                <w:szCs w:val="28"/>
                <w:rtl/>
                <w:lang w:bidi="fa-IR"/>
              </w:rPr>
              <w:t xml:space="preserve">دکتری تخصصی </w:t>
            </w:r>
            <w:r w:rsidRPr="00817374">
              <w:rPr>
                <w:rFonts w:cs="B Zar"/>
                <w:color w:val="FF0000"/>
                <w:sz w:val="28"/>
                <w:szCs w:val="28"/>
                <w:lang w:bidi="fa-IR"/>
              </w:rPr>
              <w:t>(PhD)</w:t>
            </w:r>
            <w:r w:rsidRPr="00817374">
              <w:rPr>
                <w:rFonts w:ascii="Calibri" w:hAnsi="Calibri" w:cs="B Zar" w:hint="cs"/>
                <w:color w:val="FF0000"/>
                <w:sz w:val="28"/>
                <w:szCs w:val="28"/>
                <w:rtl/>
                <w:lang w:bidi="fa-IR"/>
              </w:rPr>
              <w:t xml:space="preserve"> حشره</w:t>
            </w:r>
            <w:r w:rsidRPr="00817374">
              <w:rPr>
                <w:rFonts w:ascii="Calibri" w:hAnsi="Calibri" w:cs="B Zar"/>
                <w:color w:val="FF0000"/>
                <w:sz w:val="28"/>
                <w:szCs w:val="28"/>
                <w:rtl/>
                <w:lang w:bidi="fa-IR"/>
              </w:rPr>
              <w:softHyphen/>
            </w:r>
            <w:r w:rsidRPr="00817374">
              <w:rPr>
                <w:rFonts w:ascii="Calibri" w:hAnsi="Calibri" w:cs="B Zar" w:hint="cs"/>
                <w:color w:val="FF0000"/>
                <w:sz w:val="28"/>
                <w:szCs w:val="28"/>
                <w:rtl/>
                <w:lang w:bidi="fa-IR"/>
              </w:rPr>
              <w:t>شناسی پزشکی و مبارزه با ناقلین تا پایان سال 1400</w:t>
            </w:r>
          </w:p>
        </w:tc>
      </w:tr>
      <w:tr w:rsidR="00B237B2" w:rsidRPr="00F35C23" w14:paraId="70DE7D7C" w14:textId="77777777" w:rsidTr="00C658E2">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78"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79"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7A"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3</w:t>
            </w:r>
          </w:p>
        </w:tc>
        <w:tc>
          <w:tcPr>
            <w:tcW w:w="7483" w:type="dxa"/>
            <w:tcBorders>
              <w:bottom w:val="single" w:sz="4" w:space="0" w:color="D9D9D9"/>
            </w:tcBorders>
            <w:shd w:val="clear" w:color="auto" w:fill="DEEAF6"/>
            <w:vAlign w:val="center"/>
          </w:tcPr>
          <w:p w14:paraId="70DE7D7B" w14:textId="77777777" w:rsidR="00C9053A" w:rsidRPr="00817374" w:rsidRDefault="00C9053A" w:rsidP="00817374">
            <w:pPr>
              <w:spacing w:before="240"/>
              <w:jc w:val="both"/>
              <w:rPr>
                <w:rFonts w:ascii="Calibri" w:hAnsi="Calibri" w:cs="B Zar"/>
                <w:color w:val="FF0000"/>
                <w:sz w:val="28"/>
                <w:szCs w:val="28"/>
                <w:rtl/>
                <w:lang w:bidi="fa-IR"/>
              </w:rPr>
            </w:pPr>
            <w:r w:rsidRPr="00817374">
              <w:rPr>
                <w:rFonts w:ascii="Calibri" w:hAnsi="Calibri" w:cs="B Zar" w:hint="cs"/>
                <w:color w:val="FF0000"/>
                <w:sz w:val="28"/>
                <w:szCs w:val="28"/>
                <w:rtl/>
              </w:rPr>
              <w:t>راه</w:t>
            </w:r>
            <w:r w:rsidRPr="00817374">
              <w:rPr>
                <w:rFonts w:ascii="Calibri" w:hAnsi="Calibri" w:cs="B Zar"/>
                <w:color w:val="FF0000"/>
                <w:sz w:val="28"/>
                <w:szCs w:val="28"/>
                <w:rtl/>
              </w:rPr>
              <w:softHyphen/>
            </w:r>
            <w:r w:rsidRPr="00817374">
              <w:rPr>
                <w:rFonts w:ascii="Calibri" w:hAnsi="Calibri" w:cs="B Zar" w:hint="cs"/>
                <w:color w:val="FF0000"/>
                <w:sz w:val="28"/>
                <w:szCs w:val="28"/>
                <w:rtl/>
              </w:rPr>
              <w:t xml:space="preserve">اندازی </w:t>
            </w:r>
            <w:r w:rsidRPr="00817374">
              <w:rPr>
                <w:rFonts w:ascii="Calibri" w:hAnsi="Calibri" w:cs="B Zar" w:hint="cs"/>
                <w:color w:val="FF0000"/>
                <w:sz w:val="28"/>
                <w:szCs w:val="28"/>
                <w:rtl/>
                <w:lang w:bidi="fa-IR"/>
              </w:rPr>
              <w:t xml:space="preserve">دکتری تخصصی </w:t>
            </w:r>
            <w:r w:rsidRPr="00817374">
              <w:rPr>
                <w:rFonts w:cs="B Zar"/>
                <w:color w:val="FF0000"/>
                <w:sz w:val="28"/>
                <w:szCs w:val="28"/>
                <w:lang w:bidi="fa-IR"/>
              </w:rPr>
              <w:t>(PhD)</w:t>
            </w:r>
            <w:r w:rsidRPr="00817374">
              <w:rPr>
                <w:rFonts w:ascii="Calibri" w:hAnsi="Calibri" w:cs="B Zar" w:hint="cs"/>
                <w:color w:val="FF0000"/>
                <w:sz w:val="28"/>
                <w:szCs w:val="28"/>
                <w:rtl/>
                <w:lang w:bidi="fa-IR"/>
              </w:rPr>
              <w:t xml:space="preserve"> آمار زیستی تا سال 1404</w:t>
            </w:r>
          </w:p>
        </w:tc>
      </w:tr>
      <w:tr w:rsidR="00B237B2" w:rsidRPr="00F35C23" w14:paraId="70DE7D81" w14:textId="77777777" w:rsidTr="00C658E2">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7D"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7E"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7F"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4</w:t>
            </w:r>
          </w:p>
        </w:tc>
        <w:tc>
          <w:tcPr>
            <w:tcW w:w="0" w:type="auto"/>
            <w:tcBorders>
              <w:top w:val="single" w:sz="4" w:space="0" w:color="D9D9D9"/>
            </w:tcBorders>
            <w:shd w:val="clear" w:color="auto" w:fill="DEEAF6"/>
            <w:vAlign w:val="center"/>
          </w:tcPr>
          <w:p w14:paraId="70DE7D80" w14:textId="77777777" w:rsidR="00C9053A" w:rsidRPr="00817374" w:rsidRDefault="00C9053A" w:rsidP="00817374">
            <w:pPr>
              <w:pStyle w:val="NoSpacing"/>
              <w:jc w:val="both"/>
              <w:rPr>
                <w:rFonts w:ascii="Calibri" w:hAnsi="Calibri" w:cs="B Zar"/>
                <w:color w:val="FF0000"/>
                <w:sz w:val="28"/>
                <w:szCs w:val="28"/>
                <w:rtl/>
              </w:rPr>
            </w:pPr>
            <w:r w:rsidRPr="00817374">
              <w:rPr>
                <w:rFonts w:ascii="Calibri" w:hAnsi="Calibri" w:cs="B Zar" w:hint="cs"/>
                <w:color w:val="FF0000"/>
                <w:sz w:val="28"/>
                <w:szCs w:val="28"/>
                <w:rtl/>
              </w:rPr>
              <w:t>راه</w:t>
            </w:r>
            <w:r w:rsidRPr="00817374">
              <w:rPr>
                <w:rFonts w:ascii="Calibri" w:hAnsi="Calibri" w:cs="B Zar"/>
                <w:color w:val="FF0000"/>
                <w:sz w:val="28"/>
                <w:szCs w:val="28"/>
                <w:rtl/>
              </w:rPr>
              <w:softHyphen/>
            </w:r>
            <w:r w:rsidRPr="00817374">
              <w:rPr>
                <w:rFonts w:ascii="Calibri" w:hAnsi="Calibri" w:cs="B Zar" w:hint="cs"/>
                <w:color w:val="FF0000"/>
                <w:sz w:val="28"/>
                <w:szCs w:val="28"/>
                <w:rtl/>
              </w:rPr>
              <w:t xml:space="preserve">اندازی </w:t>
            </w:r>
            <w:r w:rsidRPr="00817374">
              <w:rPr>
                <w:rFonts w:ascii="Calibri" w:hAnsi="Calibri" w:cs="B Zar" w:hint="cs"/>
                <w:color w:val="FF0000"/>
                <w:sz w:val="28"/>
                <w:szCs w:val="28"/>
                <w:rtl/>
                <w:lang w:bidi="fa-IR"/>
              </w:rPr>
              <w:t xml:space="preserve">دکتری تخصصی </w:t>
            </w:r>
            <w:r w:rsidRPr="00817374">
              <w:rPr>
                <w:rFonts w:cs="B Zar"/>
                <w:color w:val="FF0000"/>
                <w:sz w:val="28"/>
                <w:szCs w:val="28"/>
                <w:lang w:bidi="fa-IR"/>
              </w:rPr>
              <w:t>(PhD)</w:t>
            </w:r>
            <w:r w:rsidRPr="00817374">
              <w:rPr>
                <w:rFonts w:cs="B Zar"/>
                <w:color w:val="FF0000"/>
                <w:sz w:val="28"/>
                <w:szCs w:val="28"/>
                <w:rtl/>
                <w:lang w:bidi="fa-IR"/>
              </w:rPr>
              <w:t xml:space="preserve"> </w:t>
            </w:r>
            <w:r w:rsidRPr="00817374">
              <w:rPr>
                <w:rFonts w:ascii="Calibri" w:hAnsi="Calibri" w:cs="B Zar" w:hint="cs"/>
                <w:color w:val="FF0000"/>
                <w:sz w:val="28"/>
                <w:szCs w:val="28"/>
                <w:rtl/>
                <w:lang w:bidi="fa-IR"/>
              </w:rPr>
              <w:t>آموزش بهداشت تا سال 1404</w:t>
            </w:r>
          </w:p>
        </w:tc>
      </w:tr>
      <w:tr w:rsidR="00B237B2" w:rsidRPr="00F35C23" w14:paraId="70DE7D86"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82"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83"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84"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5</w:t>
            </w:r>
          </w:p>
        </w:tc>
        <w:tc>
          <w:tcPr>
            <w:tcW w:w="0" w:type="auto"/>
            <w:shd w:val="clear" w:color="auto" w:fill="DEEAF6"/>
            <w:vAlign w:val="center"/>
          </w:tcPr>
          <w:p w14:paraId="70DE7D85" w14:textId="77777777" w:rsidR="00C9053A" w:rsidRPr="00817374" w:rsidRDefault="00C9053A" w:rsidP="00817374">
            <w:pPr>
              <w:pStyle w:val="NoSpacing"/>
              <w:jc w:val="both"/>
              <w:rPr>
                <w:rFonts w:ascii="Calibri" w:hAnsi="Calibri" w:cs="B Zar"/>
                <w:color w:val="FF0000"/>
                <w:sz w:val="28"/>
                <w:szCs w:val="28"/>
                <w:rtl/>
              </w:rPr>
            </w:pPr>
            <w:r w:rsidRPr="00817374">
              <w:rPr>
                <w:rFonts w:ascii="Calibri" w:hAnsi="Calibri" w:cs="B Zar" w:hint="cs"/>
                <w:color w:val="FF0000"/>
                <w:sz w:val="28"/>
                <w:szCs w:val="28"/>
                <w:rtl/>
              </w:rPr>
              <w:t>راه</w:t>
            </w:r>
            <w:r w:rsidRPr="00817374">
              <w:rPr>
                <w:rFonts w:ascii="Calibri" w:hAnsi="Calibri" w:cs="B Zar"/>
                <w:color w:val="FF0000"/>
                <w:sz w:val="28"/>
                <w:szCs w:val="28"/>
                <w:rtl/>
              </w:rPr>
              <w:softHyphen/>
            </w:r>
            <w:r w:rsidRPr="00817374">
              <w:rPr>
                <w:rFonts w:ascii="Calibri" w:hAnsi="Calibri" w:cs="B Zar" w:hint="cs"/>
                <w:color w:val="FF0000"/>
                <w:sz w:val="28"/>
                <w:szCs w:val="28"/>
                <w:rtl/>
              </w:rPr>
              <w:t xml:space="preserve">اندازی </w:t>
            </w:r>
            <w:r w:rsidRPr="00817374">
              <w:rPr>
                <w:rFonts w:ascii="Calibri" w:hAnsi="Calibri" w:cs="B Zar" w:hint="cs"/>
                <w:color w:val="FF0000"/>
                <w:sz w:val="28"/>
                <w:szCs w:val="28"/>
                <w:rtl/>
                <w:lang w:bidi="fa-IR"/>
              </w:rPr>
              <w:t xml:space="preserve">دکتری تخصصی </w:t>
            </w:r>
            <w:r w:rsidRPr="00817374">
              <w:rPr>
                <w:rFonts w:cs="B Zar"/>
                <w:color w:val="FF0000"/>
                <w:sz w:val="28"/>
                <w:szCs w:val="28"/>
                <w:lang w:bidi="fa-IR"/>
              </w:rPr>
              <w:t>(PhD)</w:t>
            </w:r>
            <w:r w:rsidRPr="00817374">
              <w:rPr>
                <w:rFonts w:cs="B Zar"/>
                <w:color w:val="FF0000"/>
                <w:sz w:val="28"/>
                <w:szCs w:val="28"/>
                <w:rtl/>
                <w:lang w:bidi="fa-IR"/>
              </w:rPr>
              <w:t xml:space="preserve"> </w:t>
            </w:r>
            <w:r w:rsidRPr="00817374">
              <w:rPr>
                <w:rFonts w:ascii="Calibri" w:hAnsi="Calibri" w:cs="B Zar" w:hint="cs"/>
                <w:color w:val="FF0000"/>
                <w:sz w:val="28"/>
                <w:szCs w:val="28"/>
                <w:rtl/>
                <w:lang w:bidi="fa-IR"/>
              </w:rPr>
              <w:t>مدیریت خدمات بهداشتی و درمانی تا سال 1400</w:t>
            </w:r>
          </w:p>
        </w:tc>
      </w:tr>
      <w:tr w:rsidR="00B237B2" w:rsidRPr="00F35C23" w14:paraId="70DE7D8B"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87"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88"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89"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6</w:t>
            </w:r>
          </w:p>
        </w:tc>
        <w:tc>
          <w:tcPr>
            <w:tcW w:w="0" w:type="auto"/>
            <w:shd w:val="clear" w:color="auto" w:fill="DEEAF6"/>
            <w:vAlign w:val="center"/>
          </w:tcPr>
          <w:p w14:paraId="70DE7D8A" w14:textId="77777777" w:rsidR="00C9053A" w:rsidRPr="00817374" w:rsidRDefault="00C9053A" w:rsidP="00817374">
            <w:pPr>
              <w:pStyle w:val="NoSpacing"/>
              <w:jc w:val="both"/>
              <w:rPr>
                <w:rFonts w:ascii="Calibri" w:hAnsi="Calibri" w:cs="B Zar"/>
                <w:b/>
                <w:bCs/>
                <w:color w:val="FF0000"/>
                <w:sz w:val="28"/>
                <w:szCs w:val="28"/>
                <w:rtl/>
              </w:rPr>
            </w:pPr>
            <w:r w:rsidRPr="00817374">
              <w:rPr>
                <w:rStyle w:val="Heading2Char"/>
                <w:rFonts w:cs="B Zar" w:hint="cs"/>
                <w:b w:val="0"/>
                <w:bCs w:val="0"/>
                <w:i w:val="0"/>
                <w:iCs w:val="0"/>
                <w:color w:val="FF0000"/>
                <w:rtl/>
              </w:rPr>
              <w:t>راه اندازی کارشناسی ارشد مدیریت سلامت در بلایا تا سال 1404</w:t>
            </w:r>
          </w:p>
        </w:tc>
      </w:tr>
      <w:tr w:rsidR="00B237B2" w:rsidRPr="00F35C23" w14:paraId="70DE7D90"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8C"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8D"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8E"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7</w:t>
            </w:r>
          </w:p>
        </w:tc>
        <w:tc>
          <w:tcPr>
            <w:tcW w:w="0" w:type="auto"/>
            <w:shd w:val="clear" w:color="auto" w:fill="DEEAF6"/>
            <w:vAlign w:val="center"/>
          </w:tcPr>
          <w:p w14:paraId="70DE7D8F" w14:textId="77777777" w:rsidR="00C9053A" w:rsidRPr="00817374" w:rsidRDefault="00C9053A" w:rsidP="00817374">
            <w:pPr>
              <w:pStyle w:val="NoSpacing"/>
              <w:jc w:val="both"/>
              <w:rPr>
                <w:rFonts w:ascii="Calibri" w:hAnsi="Calibri" w:cs="B Zar"/>
                <w:b/>
                <w:bCs/>
                <w:color w:val="FF0000"/>
                <w:sz w:val="28"/>
                <w:szCs w:val="28"/>
                <w:rtl/>
              </w:rPr>
            </w:pPr>
            <w:r w:rsidRPr="00817374">
              <w:rPr>
                <w:rStyle w:val="Heading2Char"/>
                <w:rFonts w:cs="B Zar" w:hint="cs"/>
                <w:b w:val="0"/>
                <w:bCs w:val="0"/>
                <w:i w:val="0"/>
                <w:iCs w:val="0"/>
                <w:color w:val="FF0000"/>
                <w:rtl/>
              </w:rPr>
              <w:t>راه اندازی کارشناسی ارشد</w:t>
            </w:r>
            <w:r w:rsidRPr="00817374">
              <w:rPr>
                <w:rFonts w:ascii="Calibri" w:hAnsi="Calibri" w:cs="B Zar"/>
                <w:b/>
                <w:bCs/>
                <w:color w:val="FF0000"/>
                <w:sz w:val="28"/>
                <w:szCs w:val="28"/>
                <w:rtl/>
              </w:rPr>
              <w:t xml:space="preserve"> </w:t>
            </w:r>
            <w:r w:rsidRPr="00817374">
              <w:rPr>
                <w:rStyle w:val="Heading2Char"/>
                <w:rFonts w:cs="B Zar"/>
                <w:b w:val="0"/>
                <w:bCs w:val="0"/>
                <w:i w:val="0"/>
                <w:iCs w:val="0"/>
                <w:color w:val="FF0000"/>
                <w:rtl/>
              </w:rPr>
              <w:t>رشته</w:t>
            </w:r>
            <w:r w:rsidRPr="00817374">
              <w:rPr>
                <w:rStyle w:val="Heading2Char"/>
                <w:rFonts w:cs="B Zar" w:hint="cs"/>
                <w:b w:val="0"/>
                <w:bCs w:val="0"/>
                <w:i w:val="0"/>
                <w:iCs w:val="0"/>
                <w:color w:val="FF0000"/>
                <w:rtl/>
              </w:rPr>
              <w:t xml:space="preserve"> سلامت سالمندی تا پایان سال 1400</w:t>
            </w:r>
          </w:p>
        </w:tc>
      </w:tr>
      <w:tr w:rsidR="00B237B2" w:rsidRPr="00F35C23" w14:paraId="70DE7D95"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91"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92"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93"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8</w:t>
            </w:r>
          </w:p>
        </w:tc>
        <w:tc>
          <w:tcPr>
            <w:tcW w:w="0" w:type="auto"/>
            <w:shd w:val="clear" w:color="auto" w:fill="DEEAF6"/>
            <w:vAlign w:val="center"/>
          </w:tcPr>
          <w:p w14:paraId="70DE7D94" w14:textId="77777777" w:rsidR="00C9053A" w:rsidRPr="00817374" w:rsidRDefault="00C9053A"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 xml:space="preserve">راه اندازی رشته کارشناسی ارشد مدیریت کیفیت هوا </w:t>
            </w:r>
            <w:r w:rsidRPr="00817374">
              <w:rPr>
                <w:rStyle w:val="Heading2Char"/>
                <w:rFonts w:cs="B Zar"/>
                <w:b w:val="0"/>
                <w:bCs w:val="0"/>
                <w:i w:val="0"/>
                <w:iCs w:val="0"/>
                <w:color w:val="FF0000"/>
                <w:rtl/>
              </w:rPr>
              <w:t>تا پا</w:t>
            </w:r>
            <w:r w:rsidRPr="00817374">
              <w:rPr>
                <w:rStyle w:val="Heading2Char"/>
                <w:rFonts w:cs="B Zar" w:hint="cs"/>
                <w:b w:val="0"/>
                <w:bCs w:val="0"/>
                <w:i w:val="0"/>
                <w:iCs w:val="0"/>
                <w:color w:val="FF0000"/>
                <w:rtl/>
              </w:rPr>
              <w:t>ی</w:t>
            </w:r>
            <w:r w:rsidRPr="00817374">
              <w:rPr>
                <w:rStyle w:val="Heading2Char"/>
                <w:rFonts w:cs="B Zar" w:hint="eastAsia"/>
                <w:b w:val="0"/>
                <w:bCs w:val="0"/>
                <w:i w:val="0"/>
                <w:iCs w:val="0"/>
                <w:color w:val="FF0000"/>
                <w:rtl/>
              </w:rPr>
              <w:t>ان</w:t>
            </w:r>
            <w:r w:rsidRPr="00817374">
              <w:rPr>
                <w:rStyle w:val="Heading2Char"/>
                <w:rFonts w:cs="B Zar"/>
                <w:b w:val="0"/>
                <w:bCs w:val="0"/>
                <w:i w:val="0"/>
                <w:iCs w:val="0"/>
                <w:color w:val="FF0000"/>
                <w:rtl/>
              </w:rPr>
              <w:t xml:space="preserve"> سال </w:t>
            </w:r>
            <w:r w:rsidRPr="00817374">
              <w:rPr>
                <w:rStyle w:val="Heading2Char"/>
                <w:rFonts w:cs="B Zar" w:hint="cs"/>
                <w:b w:val="0"/>
                <w:bCs w:val="0"/>
                <w:i w:val="0"/>
                <w:iCs w:val="0"/>
                <w:color w:val="FF0000"/>
                <w:rtl/>
              </w:rPr>
              <w:t>1400</w:t>
            </w:r>
          </w:p>
        </w:tc>
      </w:tr>
      <w:tr w:rsidR="00B237B2" w:rsidRPr="00F35C23" w14:paraId="70DE7D9A"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96"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97"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98"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9</w:t>
            </w:r>
          </w:p>
        </w:tc>
        <w:tc>
          <w:tcPr>
            <w:tcW w:w="0" w:type="auto"/>
            <w:shd w:val="clear" w:color="auto" w:fill="DEEAF6"/>
            <w:vAlign w:val="center"/>
          </w:tcPr>
          <w:p w14:paraId="70DE7D99" w14:textId="77777777" w:rsidR="00C9053A" w:rsidRPr="00817374" w:rsidRDefault="00C9053A"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راه اندازی رشته کارشناسی ارشد کارآفرینی تا سال 1402</w:t>
            </w:r>
          </w:p>
        </w:tc>
      </w:tr>
      <w:tr w:rsidR="00B237B2" w:rsidRPr="00F35C23" w14:paraId="70DE7D9F"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9B"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9C"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9D"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10</w:t>
            </w:r>
          </w:p>
        </w:tc>
        <w:tc>
          <w:tcPr>
            <w:tcW w:w="0" w:type="auto"/>
            <w:shd w:val="clear" w:color="auto" w:fill="DEEAF6"/>
            <w:vAlign w:val="center"/>
          </w:tcPr>
          <w:p w14:paraId="70DE7D9E" w14:textId="77777777" w:rsidR="00C9053A" w:rsidRPr="00817374" w:rsidRDefault="00C9053A"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راه اندازی دوره</w:t>
            </w:r>
            <w:r w:rsidRPr="00817374">
              <w:rPr>
                <w:rStyle w:val="Heading2Char"/>
                <w:rFonts w:cs="B Zar"/>
                <w:b w:val="0"/>
                <w:bCs w:val="0"/>
                <w:i w:val="0"/>
                <w:iCs w:val="0"/>
                <w:color w:val="FF0000"/>
                <w:rtl/>
              </w:rPr>
              <w:softHyphen/>
            </w:r>
            <w:r w:rsidRPr="00817374">
              <w:rPr>
                <w:rStyle w:val="Heading2Char"/>
                <w:rFonts w:cs="B Zar" w:hint="cs"/>
                <w:b w:val="0"/>
                <w:bCs w:val="0"/>
                <w:i w:val="0"/>
                <w:iCs w:val="0"/>
                <w:color w:val="FF0000"/>
                <w:rtl/>
              </w:rPr>
              <w:t xml:space="preserve">های </w:t>
            </w:r>
            <w:r w:rsidRPr="00817374">
              <w:rPr>
                <w:rStyle w:val="Heading2Char"/>
                <w:rFonts w:ascii="Times New Roman" w:hAnsi="Times New Roman" w:cs="B Zar"/>
                <w:b w:val="0"/>
                <w:bCs w:val="0"/>
                <w:i w:val="0"/>
                <w:iCs w:val="0"/>
                <w:color w:val="FF0000"/>
              </w:rPr>
              <w:t>MPH</w:t>
            </w:r>
            <w:r w:rsidR="00164C43" w:rsidRPr="00817374">
              <w:rPr>
                <w:rStyle w:val="Heading2Char"/>
                <w:rFonts w:cs="B Zar" w:hint="cs"/>
                <w:b w:val="0"/>
                <w:bCs w:val="0"/>
                <w:i w:val="0"/>
                <w:iCs w:val="0"/>
                <w:color w:val="FF0000"/>
                <w:rtl/>
                <w:lang w:bidi="fa-IR"/>
              </w:rPr>
              <w:t xml:space="preserve"> در علوم بهداشتی تا سال 1399</w:t>
            </w:r>
          </w:p>
        </w:tc>
      </w:tr>
      <w:tr w:rsidR="00B237B2" w:rsidRPr="00F35C23" w14:paraId="70DE7DA4"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A0"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000000"/>
            </w:tcBorders>
            <w:shd w:val="clear" w:color="auto" w:fill="auto"/>
          </w:tcPr>
          <w:p w14:paraId="70DE7DA1" w14:textId="77777777" w:rsidR="00C9053A" w:rsidRPr="00F35C23" w:rsidRDefault="00C9053A" w:rsidP="00817374">
            <w:pPr>
              <w:jc w:val="right"/>
              <w:rPr>
                <w:rFonts w:ascii="Calibri" w:hAnsi="Calibri" w:cs="B Zar"/>
                <w:b/>
                <w:bCs/>
                <w:sz w:val="28"/>
                <w:szCs w:val="28"/>
                <w:lang w:bidi="fa-IR"/>
              </w:rPr>
            </w:pPr>
          </w:p>
        </w:tc>
        <w:tc>
          <w:tcPr>
            <w:tcW w:w="0" w:type="auto"/>
            <w:tcBorders>
              <w:bottom w:val="single" w:sz="4" w:space="0" w:color="000000"/>
            </w:tcBorders>
            <w:shd w:val="clear" w:color="auto" w:fill="DEEAF6"/>
            <w:vAlign w:val="center"/>
          </w:tcPr>
          <w:p w14:paraId="70DE7DA2"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4</w:t>
            </w:r>
            <w:r w:rsidRPr="00F35C23">
              <w:rPr>
                <w:rFonts w:cs="B Zar"/>
                <w:color w:val="FF0000"/>
                <w:sz w:val="28"/>
                <w:szCs w:val="28"/>
              </w:rPr>
              <w:t>O</w:t>
            </w:r>
            <w:r w:rsidRPr="00F35C23">
              <w:rPr>
                <w:rFonts w:cs="B Zar"/>
                <w:color w:val="FF0000"/>
                <w:sz w:val="28"/>
                <w:szCs w:val="28"/>
                <w:vertAlign w:val="subscript"/>
              </w:rPr>
              <w:t>11</w:t>
            </w:r>
          </w:p>
        </w:tc>
        <w:tc>
          <w:tcPr>
            <w:tcW w:w="0" w:type="auto"/>
            <w:tcBorders>
              <w:bottom w:val="single" w:sz="4" w:space="0" w:color="000000"/>
            </w:tcBorders>
            <w:shd w:val="clear" w:color="auto" w:fill="DEEAF6"/>
            <w:vAlign w:val="center"/>
          </w:tcPr>
          <w:p w14:paraId="70DE7DA3" w14:textId="77777777" w:rsidR="00C9053A" w:rsidRPr="00817374" w:rsidRDefault="00C9053A"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راه اندازی رشته کارشناسی ارشد اپیدمیولوژی تا سال 1402</w:t>
            </w:r>
          </w:p>
        </w:tc>
      </w:tr>
      <w:tr w:rsidR="00B237B2" w:rsidRPr="00F35C23" w14:paraId="70DE7DA8" w14:textId="77777777" w:rsidTr="00557C66">
        <w:trPr>
          <w:trHeight w:val="567"/>
        </w:trPr>
        <w:tc>
          <w:tcPr>
            <w:tcW w:w="0" w:type="auto"/>
            <w:tcBorders>
              <w:top w:val="single" w:sz="4" w:space="0" w:color="FFFFFF"/>
              <w:left w:val="single" w:sz="4" w:space="0" w:color="D9D9D9"/>
              <w:bottom w:val="single" w:sz="4" w:space="0" w:color="FFFFFF"/>
              <w:right w:val="single" w:sz="4" w:space="0" w:color="000000"/>
            </w:tcBorders>
            <w:shd w:val="clear" w:color="auto" w:fill="auto"/>
          </w:tcPr>
          <w:p w14:paraId="70DE7DA5"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000000"/>
              <w:left w:val="single" w:sz="4" w:space="0" w:color="000000"/>
            </w:tcBorders>
            <w:shd w:val="clear" w:color="auto" w:fill="E2EFD9"/>
            <w:vAlign w:val="center"/>
          </w:tcPr>
          <w:p w14:paraId="70DE7DA6" w14:textId="77777777" w:rsidR="00C9053A" w:rsidRPr="00F35C23" w:rsidRDefault="00C9053A" w:rsidP="00817374">
            <w:pPr>
              <w:jc w:val="center"/>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1</w:t>
            </w:r>
            <w:r w:rsidRPr="00F35C23">
              <w:rPr>
                <w:rFonts w:cs="B Zar"/>
                <w:b/>
                <w:bCs/>
                <w:sz w:val="28"/>
                <w:szCs w:val="28"/>
                <w:lang w:bidi="fa-IR"/>
              </w:rPr>
              <w:t>T</w:t>
            </w:r>
            <w:r w:rsidRPr="00F35C23">
              <w:rPr>
                <w:rFonts w:cs="B Zar"/>
                <w:b/>
                <w:bCs/>
                <w:sz w:val="28"/>
                <w:szCs w:val="28"/>
                <w:vertAlign w:val="subscript"/>
                <w:lang w:bidi="fa-IR"/>
              </w:rPr>
              <w:t>5</w:t>
            </w:r>
          </w:p>
        </w:tc>
        <w:tc>
          <w:tcPr>
            <w:tcW w:w="0" w:type="auto"/>
            <w:gridSpan w:val="2"/>
            <w:tcBorders>
              <w:top w:val="single" w:sz="4" w:space="0" w:color="000000"/>
            </w:tcBorders>
            <w:shd w:val="clear" w:color="auto" w:fill="E2EFD9"/>
            <w:vAlign w:val="center"/>
          </w:tcPr>
          <w:p w14:paraId="70DE7DA7" w14:textId="77777777" w:rsidR="00C9053A" w:rsidRPr="00F35C23" w:rsidRDefault="00C9053A" w:rsidP="00817374">
            <w:pPr>
              <w:pStyle w:val="NoSpacing"/>
              <w:rPr>
                <w:rStyle w:val="Heading2Char"/>
                <w:rFonts w:cs="B Zar"/>
                <w:i w:val="0"/>
                <w:iCs w:val="0"/>
                <w:color w:val="FF0000"/>
                <w:rtl/>
              </w:rPr>
            </w:pPr>
            <w:r w:rsidRPr="00F35C23">
              <w:rPr>
                <w:rFonts w:ascii="Calibri" w:hAnsi="Calibri" w:cs="B Zar" w:hint="eastAsia"/>
                <w:b/>
                <w:bCs/>
                <w:sz w:val="28"/>
                <w:szCs w:val="28"/>
                <w:rtl/>
                <w:lang w:bidi="fa-IR"/>
              </w:rPr>
              <w:t>بهبود</w:t>
            </w:r>
            <w:r w:rsidRPr="00F35C23">
              <w:rPr>
                <w:rFonts w:ascii="Calibri" w:hAnsi="Calibri" w:cs="B Zar"/>
                <w:b/>
                <w:bCs/>
                <w:sz w:val="28"/>
                <w:szCs w:val="28"/>
                <w:rtl/>
                <w:lang w:bidi="fa-IR"/>
              </w:rPr>
              <w:t xml:space="preserve"> ک</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ف</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ت</w:t>
            </w:r>
            <w:r w:rsidRPr="00F35C23">
              <w:rPr>
                <w:rFonts w:ascii="Calibri" w:hAnsi="Calibri" w:cs="B Zar"/>
                <w:b/>
                <w:bCs/>
                <w:sz w:val="28"/>
                <w:szCs w:val="28"/>
                <w:rtl/>
                <w:lang w:bidi="fa-IR"/>
              </w:rPr>
              <w:t xml:space="preserve"> آموزش گروه ها</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آموزش</w:t>
            </w:r>
            <w:r w:rsidRPr="00F35C23">
              <w:rPr>
                <w:rFonts w:ascii="Calibri" w:hAnsi="Calibri" w:cs="B Zar" w:hint="cs"/>
                <w:b/>
                <w:bCs/>
                <w:sz w:val="28"/>
                <w:szCs w:val="28"/>
                <w:rtl/>
                <w:lang w:bidi="fa-IR"/>
              </w:rPr>
              <w:t>ی</w:t>
            </w:r>
          </w:p>
        </w:tc>
      </w:tr>
      <w:tr w:rsidR="00B237B2" w:rsidRPr="00F35C23" w14:paraId="70DE7DAD"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A9"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left w:val="single" w:sz="4" w:space="0" w:color="D9D9D9"/>
              <w:bottom w:val="single" w:sz="4" w:space="0" w:color="FFFFFF"/>
            </w:tcBorders>
            <w:shd w:val="clear" w:color="auto" w:fill="auto"/>
          </w:tcPr>
          <w:p w14:paraId="70DE7DAA" w14:textId="77777777" w:rsidR="00C9053A" w:rsidRPr="00F35C23" w:rsidRDefault="00C9053A" w:rsidP="00817374">
            <w:pPr>
              <w:jc w:val="right"/>
              <w:rPr>
                <w:rFonts w:ascii="Calibri" w:hAnsi="Calibri" w:cs="B Zar"/>
                <w:b/>
                <w:bCs/>
                <w:color w:val="C00000"/>
                <w:sz w:val="28"/>
                <w:szCs w:val="28"/>
                <w:lang w:bidi="fa-IR"/>
              </w:rPr>
            </w:pPr>
          </w:p>
        </w:tc>
        <w:tc>
          <w:tcPr>
            <w:tcW w:w="0" w:type="auto"/>
            <w:shd w:val="clear" w:color="auto" w:fill="DEEAF6"/>
            <w:vAlign w:val="center"/>
          </w:tcPr>
          <w:p w14:paraId="70DE7DAB"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5</w:t>
            </w:r>
            <w:r w:rsidRPr="00F35C23">
              <w:rPr>
                <w:rFonts w:cs="B Zar"/>
                <w:color w:val="FF0000"/>
                <w:sz w:val="28"/>
                <w:szCs w:val="28"/>
              </w:rPr>
              <w:t>O</w:t>
            </w:r>
            <w:r w:rsidRPr="00F35C23">
              <w:rPr>
                <w:rFonts w:cs="B Zar"/>
                <w:color w:val="FF0000"/>
                <w:sz w:val="28"/>
                <w:szCs w:val="28"/>
                <w:vertAlign w:val="subscript"/>
              </w:rPr>
              <w:t>1</w:t>
            </w:r>
          </w:p>
        </w:tc>
        <w:tc>
          <w:tcPr>
            <w:tcW w:w="0" w:type="auto"/>
            <w:shd w:val="clear" w:color="auto" w:fill="DEEAF6"/>
            <w:vAlign w:val="center"/>
          </w:tcPr>
          <w:p w14:paraId="70DE7DAC" w14:textId="77777777" w:rsidR="00C9053A" w:rsidRPr="00817374" w:rsidRDefault="00C9053A" w:rsidP="00817374">
            <w:pPr>
              <w:pStyle w:val="NoSpacing"/>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ارتقاء میانگین نمرات ارزیابی اساتید به میزان 7/4 از 5</w:t>
            </w:r>
          </w:p>
        </w:tc>
      </w:tr>
      <w:tr w:rsidR="00B237B2" w:rsidRPr="00F35C23" w14:paraId="70DE7DB2"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AE"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AF" w14:textId="77777777" w:rsidR="00C9053A" w:rsidRPr="00F35C23" w:rsidRDefault="00C9053A" w:rsidP="00817374">
            <w:pPr>
              <w:jc w:val="right"/>
              <w:rPr>
                <w:rFonts w:ascii="Calibri" w:hAnsi="Calibri" w:cs="B Zar"/>
                <w:b/>
                <w:bCs/>
                <w:color w:val="C00000"/>
                <w:sz w:val="28"/>
                <w:szCs w:val="28"/>
                <w:lang w:bidi="fa-IR"/>
              </w:rPr>
            </w:pPr>
          </w:p>
        </w:tc>
        <w:tc>
          <w:tcPr>
            <w:tcW w:w="0" w:type="auto"/>
            <w:shd w:val="clear" w:color="auto" w:fill="DEEAF6"/>
            <w:vAlign w:val="center"/>
          </w:tcPr>
          <w:p w14:paraId="70DE7DB0"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5</w:t>
            </w:r>
            <w:r w:rsidRPr="00F35C23">
              <w:rPr>
                <w:rFonts w:cs="B Zar"/>
                <w:color w:val="FF0000"/>
                <w:sz w:val="28"/>
                <w:szCs w:val="28"/>
              </w:rPr>
              <w:t>O</w:t>
            </w:r>
            <w:r w:rsidRPr="00F35C23">
              <w:rPr>
                <w:rFonts w:cs="B Zar"/>
                <w:color w:val="FF0000"/>
                <w:sz w:val="28"/>
                <w:szCs w:val="28"/>
                <w:vertAlign w:val="subscript"/>
              </w:rPr>
              <w:t>2</w:t>
            </w:r>
          </w:p>
        </w:tc>
        <w:tc>
          <w:tcPr>
            <w:tcW w:w="0" w:type="auto"/>
            <w:shd w:val="clear" w:color="auto" w:fill="DEEAF6"/>
            <w:vAlign w:val="center"/>
          </w:tcPr>
          <w:p w14:paraId="70DE7DB1" w14:textId="77777777" w:rsidR="00C9053A" w:rsidRPr="00817374" w:rsidRDefault="00C9053A" w:rsidP="00817374">
            <w:pPr>
              <w:pStyle w:val="NoSpacing"/>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پذیرش حداقل 30 درصد از دانش آموختگان کارشناسی در مقطع ارشد</w:t>
            </w:r>
          </w:p>
        </w:tc>
      </w:tr>
      <w:tr w:rsidR="00B237B2" w:rsidRPr="00F35C23" w14:paraId="70DE7DB7" w14:textId="77777777" w:rsidTr="00557C66">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B3"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FFFFFF"/>
            </w:tcBorders>
            <w:shd w:val="clear" w:color="auto" w:fill="auto"/>
          </w:tcPr>
          <w:p w14:paraId="70DE7DB4" w14:textId="77777777" w:rsidR="00C9053A" w:rsidRPr="00F35C23" w:rsidRDefault="00C9053A" w:rsidP="00817374">
            <w:pPr>
              <w:jc w:val="right"/>
              <w:rPr>
                <w:rFonts w:ascii="Calibri" w:hAnsi="Calibri" w:cs="B Zar"/>
                <w:b/>
                <w:bCs/>
                <w:color w:val="C00000"/>
                <w:sz w:val="28"/>
                <w:szCs w:val="28"/>
                <w:lang w:bidi="fa-IR"/>
              </w:rPr>
            </w:pPr>
          </w:p>
        </w:tc>
        <w:tc>
          <w:tcPr>
            <w:tcW w:w="0" w:type="auto"/>
            <w:shd w:val="clear" w:color="auto" w:fill="DEEAF6"/>
            <w:vAlign w:val="center"/>
          </w:tcPr>
          <w:p w14:paraId="70DE7DB5"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5</w:t>
            </w:r>
            <w:r w:rsidRPr="00F35C23">
              <w:rPr>
                <w:rFonts w:cs="B Zar"/>
                <w:color w:val="FF0000"/>
                <w:sz w:val="28"/>
                <w:szCs w:val="28"/>
              </w:rPr>
              <w:t>O</w:t>
            </w:r>
            <w:r w:rsidRPr="00F35C23">
              <w:rPr>
                <w:rFonts w:cs="B Zar"/>
                <w:color w:val="FF0000"/>
                <w:sz w:val="28"/>
                <w:szCs w:val="28"/>
                <w:vertAlign w:val="subscript"/>
              </w:rPr>
              <w:t>3</w:t>
            </w:r>
          </w:p>
        </w:tc>
        <w:tc>
          <w:tcPr>
            <w:tcW w:w="0" w:type="auto"/>
            <w:shd w:val="clear" w:color="auto" w:fill="DEEAF6"/>
            <w:vAlign w:val="center"/>
          </w:tcPr>
          <w:p w14:paraId="70DE7DB6" w14:textId="77777777" w:rsidR="00C9053A" w:rsidRPr="00817374" w:rsidRDefault="00C9053A" w:rsidP="00817374">
            <w:pPr>
              <w:pStyle w:val="NoSpacing"/>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پذیرش حداقل 20 درصد از دانش آموختگان کارشناسی ارشد در مقطع دکتری</w:t>
            </w:r>
          </w:p>
        </w:tc>
      </w:tr>
      <w:tr w:rsidR="00B237B2" w:rsidRPr="00F35C23" w14:paraId="70DE7DBC" w14:textId="77777777" w:rsidTr="00C658E2">
        <w:trPr>
          <w:trHeight w:val="567"/>
        </w:trPr>
        <w:tc>
          <w:tcPr>
            <w:tcW w:w="0" w:type="auto"/>
            <w:tcBorders>
              <w:top w:val="single" w:sz="4" w:space="0" w:color="FFFFFF"/>
              <w:left w:val="single" w:sz="4" w:space="0" w:color="D9D9D9"/>
              <w:bottom w:val="single" w:sz="4" w:space="0" w:color="FFFFFF"/>
              <w:right w:val="single" w:sz="4" w:space="0" w:color="D9D9D9"/>
            </w:tcBorders>
            <w:shd w:val="clear" w:color="auto" w:fill="auto"/>
          </w:tcPr>
          <w:p w14:paraId="70DE7DB8"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tcBorders>
            <w:shd w:val="clear" w:color="auto" w:fill="auto"/>
          </w:tcPr>
          <w:p w14:paraId="70DE7DB9" w14:textId="77777777" w:rsidR="00C9053A" w:rsidRPr="00F35C23" w:rsidRDefault="00C9053A" w:rsidP="00817374">
            <w:pPr>
              <w:jc w:val="right"/>
              <w:rPr>
                <w:rFonts w:ascii="Calibri" w:hAnsi="Calibri" w:cs="B Zar"/>
                <w:b/>
                <w:bCs/>
                <w:color w:val="C00000"/>
                <w:sz w:val="28"/>
                <w:szCs w:val="28"/>
                <w:lang w:bidi="fa-IR"/>
              </w:rPr>
            </w:pPr>
          </w:p>
        </w:tc>
        <w:tc>
          <w:tcPr>
            <w:tcW w:w="0" w:type="auto"/>
            <w:shd w:val="clear" w:color="auto" w:fill="DEEAF6"/>
            <w:vAlign w:val="center"/>
          </w:tcPr>
          <w:p w14:paraId="70DE7DBA"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5</w:t>
            </w:r>
            <w:r w:rsidRPr="00F35C23">
              <w:rPr>
                <w:rFonts w:cs="B Zar"/>
                <w:color w:val="FF0000"/>
                <w:sz w:val="28"/>
                <w:szCs w:val="28"/>
              </w:rPr>
              <w:t>O</w:t>
            </w:r>
            <w:r w:rsidRPr="00F35C23">
              <w:rPr>
                <w:rFonts w:cs="B Zar"/>
                <w:color w:val="FF0000"/>
                <w:sz w:val="28"/>
                <w:szCs w:val="28"/>
                <w:vertAlign w:val="subscript"/>
              </w:rPr>
              <w:t>4</w:t>
            </w:r>
          </w:p>
        </w:tc>
        <w:tc>
          <w:tcPr>
            <w:tcW w:w="0" w:type="auto"/>
            <w:shd w:val="clear" w:color="auto" w:fill="DEEAF6"/>
            <w:vAlign w:val="center"/>
          </w:tcPr>
          <w:p w14:paraId="70DE7DBB" w14:textId="77777777" w:rsidR="00C9053A" w:rsidRPr="00817374" w:rsidRDefault="00C9053A" w:rsidP="00817374">
            <w:pPr>
              <w:pStyle w:val="NoSpacing"/>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بهبود شاخص کارشناس به دانشجو به میزان 10 درصد سالیانه</w:t>
            </w:r>
          </w:p>
        </w:tc>
      </w:tr>
      <w:tr w:rsidR="00B237B2" w:rsidRPr="00F35C23" w14:paraId="70DE7DC0" w14:textId="77777777" w:rsidTr="00C658E2">
        <w:trPr>
          <w:trHeight w:val="567"/>
        </w:trPr>
        <w:tc>
          <w:tcPr>
            <w:tcW w:w="0" w:type="auto"/>
            <w:tcBorders>
              <w:top w:val="single" w:sz="4" w:space="0" w:color="FFFFFF"/>
              <w:bottom w:val="single" w:sz="4" w:space="0" w:color="FFFFFF"/>
              <w:right w:val="single" w:sz="4" w:space="0" w:color="000000"/>
            </w:tcBorders>
            <w:shd w:val="clear" w:color="auto" w:fill="auto"/>
          </w:tcPr>
          <w:p w14:paraId="70DE7DBD" w14:textId="77777777" w:rsidR="00DD7A43" w:rsidRPr="00F35C23" w:rsidRDefault="00DD7A43" w:rsidP="00817374">
            <w:pPr>
              <w:jc w:val="both"/>
              <w:rPr>
                <w:rFonts w:ascii="Calibri" w:hAnsi="Calibri" w:cs="B Zar"/>
                <w:b/>
                <w:bCs/>
                <w:color w:val="00B050"/>
                <w:sz w:val="28"/>
                <w:szCs w:val="28"/>
                <w:rtl/>
                <w:lang w:bidi="fa-IR"/>
              </w:rPr>
            </w:pPr>
          </w:p>
        </w:tc>
        <w:tc>
          <w:tcPr>
            <w:tcW w:w="0" w:type="auto"/>
            <w:tcBorders>
              <w:top w:val="single" w:sz="4" w:space="0" w:color="000000"/>
              <w:left w:val="single" w:sz="4" w:space="0" w:color="000000"/>
            </w:tcBorders>
            <w:shd w:val="clear" w:color="auto" w:fill="E2EFD9"/>
          </w:tcPr>
          <w:p w14:paraId="70DE7DBE" w14:textId="77777777" w:rsidR="00DD7A43" w:rsidRPr="00F35C23" w:rsidRDefault="00DD7A43" w:rsidP="00817374">
            <w:pPr>
              <w:jc w:val="right"/>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1</w:t>
            </w:r>
            <w:r w:rsidRPr="00F35C23">
              <w:rPr>
                <w:rFonts w:cs="B Zar"/>
                <w:b/>
                <w:bCs/>
                <w:sz w:val="28"/>
                <w:szCs w:val="28"/>
                <w:lang w:bidi="fa-IR"/>
              </w:rPr>
              <w:t>T</w:t>
            </w:r>
            <w:r w:rsidRPr="00F35C23">
              <w:rPr>
                <w:rFonts w:cs="B Zar"/>
                <w:b/>
                <w:bCs/>
                <w:sz w:val="28"/>
                <w:szCs w:val="28"/>
                <w:vertAlign w:val="subscript"/>
                <w:lang w:bidi="fa-IR"/>
              </w:rPr>
              <w:t>6</w:t>
            </w:r>
          </w:p>
        </w:tc>
        <w:tc>
          <w:tcPr>
            <w:tcW w:w="0" w:type="auto"/>
            <w:gridSpan w:val="2"/>
            <w:tcBorders>
              <w:top w:val="single" w:sz="4" w:space="0" w:color="000000"/>
            </w:tcBorders>
            <w:shd w:val="clear" w:color="auto" w:fill="E2EFD9"/>
          </w:tcPr>
          <w:p w14:paraId="70DE7DBF" w14:textId="77777777" w:rsidR="00DD7A43" w:rsidRPr="00F35C23" w:rsidRDefault="00DD7A43" w:rsidP="00817374">
            <w:pPr>
              <w:pStyle w:val="NoSpacing"/>
              <w:rPr>
                <w:rFonts w:ascii="Calibri" w:hAnsi="Calibri" w:cs="B Zar"/>
                <w:b/>
                <w:bCs/>
                <w:sz w:val="28"/>
                <w:szCs w:val="28"/>
                <w:rtl/>
                <w:lang w:bidi="fa-IR"/>
              </w:rPr>
            </w:pPr>
            <w:r w:rsidRPr="00F35C23">
              <w:rPr>
                <w:rFonts w:ascii="Calibri" w:hAnsi="Calibri" w:cs="B Zar"/>
                <w:b/>
                <w:bCs/>
                <w:sz w:val="28"/>
                <w:szCs w:val="28"/>
                <w:rtl/>
                <w:lang w:bidi="fa-IR"/>
              </w:rPr>
              <w:t>بکارگ</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ر</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روش‌ها</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نو</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ن</w:t>
            </w:r>
            <w:r w:rsidRPr="00F35C23">
              <w:rPr>
                <w:rFonts w:ascii="Calibri" w:hAnsi="Calibri" w:cs="B Zar"/>
                <w:b/>
                <w:bCs/>
                <w:sz w:val="28"/>
                <w:szCs w:val="28"/>
                <w:rtl/>
                <w:lang w:bidi="fa-IR"/>
              </w:rPr>
              <w:t xml:space="preserve"> آموزش</w:t>
            </w:r>
          </w:p>
        </w:tc>
      </w:tr>
      <w:tr w:rsidR="00B237B2" w:rsidRPr="00F35C23" w14:paraId="70DE7DC5" w14:textId="77777777" w:rsidTr="00B5099E">
        <w:trPr>
          <w:trHeight w:val="567"/>
        </w:trPr>
        <w:tc>
          <w:tcPr>
            <w:tcW w:w="0" w:type="auto"/>
            <w:tcBorders>
              <w:top w:val="single" w:sz="4" w:space="0" w:color="FFFFFF"/>
              <w:bottom w:val="single" w:sz="4" w:space="0" w:color="FFFFFF"/>
              <w:right w:val="single" w:sz="4" w:space="0" w:color="D9D9D9"/>
            </w:tcBorders>
            <w:shd w:val="clear" w:color="auto" w:fill="auto"/>
          </w:tcPr>
          <w:p w14:paraId="70DE7DC1"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left w:val="single" w:sz="4" w:space="0" w:color="D9D9D9"/>
              <w:bottom w:val="single" w:sz="4" w:space="0" w:color="FFFFFF"/>
            </w:tcBorders>
            <w:shd w:val="clear" w:color="auto" w:fill="auto"/>
          </w:tcPr>
          <w:p w14:paraId="70DE7DC2" w14:textId="77777777" w:rsidR="00C9053A" w:rsidRPr="00F35C23" w:rsidRDefault="00C9053A" w:rsidP="00817374">
            <w:pPr>
              <w:jc w:val="right"/>
              <w:rPr>
                <w:rFonts w:ascii="Calibri" w:hAnsi="Calibri" w:cs="B Zar"/>
                <w:b/>
                <w:bCs/>
                <w:sz w:val="28"/>
                <w:szCs w:val="28"/>
                <w:lang w:bidi="fa-IR"/>
              </w:rPr>
            </w:pPr>
          </w:p>
        </w:tc>
        <w:tc>
          <w:tcPr>
            <w:tcW w:w="0" w:type="auto"/>
            <w:shd w:val="clear" w:color="auto" w:fill="DEEAF6"/>
            <w:vAlign w:val="center"/>
          </w:tcPr>
          <w:p w14:paraId="70DE7DC3"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6</w:t>
            </w:r>
            <w:r w:rsidRPr="00F35C23">
              <w:rPr>
                <w:rFonts w:cs="B Zar"/>
                <w:color w:val="FF0000"/>
                <w:sz w:val="28"/>
                <w:szCs w:val="28"/>
              </w:rPr>
              <w:t>O</w:t>
            </w:r>
            <w:r w:rsidRPr="00F35C23">
              <w:rPr>
                <w:rFonts w:cs="B Zar"/>
                <w:color w:val="FF0000"/>
                <w:sz w:val="28"/>
                <w:szCs w:val="28"/>
                <w:vertAlign w:val="subscript"/>
              </w:rPr>
              <w:t>1</w:t>
            </w:r>
          </w:p>
        </w:tc>
        <w:tc>
          <w:tcPr>
            <w:tcW w:w="0" w:type="auto"/>
            <w:shd w:val="clear" w:color="auto" w:fill="DEEAF6"/>
            <w:vAlign w:val="center"/>
          </w:tcPr>
          <w:p w14:paraId="70DE7DC4" w14:textId="77777777" w:rsidR="00C9053A" w:rsidRPr="00817374" w:rsidRDefault="00C9053A" w:rsidP="00817374">
            <w:pPr>
              <w:pStyle w:val="NoSpacing"/>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استفاده از نرم افزارهای تخصصی به میزان 50%</w:t>
            </w:r>
          </w:p>
        </w:tc>
      </w:tr>
      <w:tr w:rsidR="00B237B2" w:rsidRPr="00F35C23" w14:paraId="70DE7DCA" w14:textId="77777777" w:rsidTr="00B5099E">
        <w:trPr>
          <w:trHeight w:val="567"/>
        </w:trPr>
        <w:tc>
          <w:tcPr>
            <w:tcW w:w="0" w:type="auto"/>
            <w:tcBorders>
              <w:top w:val="single" w:sz="4" w:space="0" w:color="FFFFFF"/>
              <w:bottom w:val="single" w:sz="4" w:space="0" w:color="000000"/>
              <w:right w:val="single" w:sz="4" w:space="0" w:color="D9D9D9"/>
            </w:tcBorders>
            <w:shd w:val="clear" w:color="auto" w:fill="auto"/>
          </w:tcPr>
          <w:p w14:paraId="70DE7DC6" w14:textId="77777777" w:rsidR="00C9053A" w:rsidRPr="00F35C23" w:rsidRDefault="00C9053A" w:rsidP="00817374">
            <w:pPr>
              <w:jc w:val="both"/>
              <w:rPr>
                <w:rFonts w:ascii="Calibri" w:hAnsi="Calibri" w:cs="B Zar"/>
                <w:b/>
                <w:bCs/>
                <w:color w:val="00B050"/>
                <w:sz w:val="28"/>
                <w:szCs w:val="28"/>
                <w:rtl/>
                <w:lang w:bidi="fa-IR"/>
              </w:rPr>
            </w:pPr>
          </w:p>
        </w:tc>
        <w:tc>
          <w:tcPr>
            <w:tcW w:w="0" w:type="auto"/>
            <w:tcBorders>
              <w:top w:val="single" w:sz="4" w:space="0" w:color="FFFFFF"/>
              <w:left w:val="single" w:sz="4" w:space="0" w:color="D9D9D9"/>
              <w:bottom w:val="single" w:sz="4" w:space="0" w:color="000000"/>
            </w:tcBorders>
            <w:shd w:val="clear" w:color="auto" w:fill="auto"/>
          </w:tcPr>
          <w:p w14:paraId="70DE7DC7" w14:textId="77777777" w:rsidR="00C9053A" w:rsidRPr="00F35C23" w:rsidRDefault="00C9053A" w:rsidP="00817374">
            <w:pPr>
              <w:jc w:val="right"/>
              <w:rPr>
                <w:rFonts w:ascii="Calibri" w:hAnsi="Calibri" w:cs="B Zar"/>
                <w:b/>
                <w:bCs/>
                <w:sz w:val="28"/>
                <w:szCs w:val="28"/>
                <w:lang w:bidi="fa-IR"/>
              </w:rPr>
            </w:pPr>
          </w:p>
        </w:tc>
        <w:tc>
          <w:tcPr>
            <w:tcW w:w="0" w:type="auto"/>
            <w:tcBorders>
              <w:bottom w:val="single" w:sz="4" w:space="0" w:color="000000"/>
            </w:tcBorders>
            <w:shd w:val="clear" w:color="auto" w:fill="DEEAF6"/>
            <w:vAlign w:val="center"/>
          </w:tcPr>
          <w:p w14:paraId="70DE7DC8" w14:textId="77777777" w:rsidR="00C9053A" w:rsidRPr="00F35C23" w:rsidRDefault="00C9053A" w:rsidP="00817374">
            <w:pPr>
              <w:rPr>
                <w:rFonts w:cs="B Zar"/>
                <w:color w:val="FF0000"/>
                <w:sz w:val="28"/>
                <w:szCs w:val="28"/>
              </w:rPr>
            </w:pPr>
            <w:r w:rsidRPr="00F35C23">
              <w:rPr>
                <w:rFonts w:cs="B Zar"/>
                <w:color w:val="FF0000"/>
                <w:sz w:val="28"/>
                <w:szCs w:val="28"/>
              </w:rPr>
              <w:t>G</w:t>
            </w:r>
            <w:r w:rsidRPr="00F35C23">
              <w:rPr>
                <w:rFonts w:cs="B Zar"/>
                <w:color w:val="FF0000"/>
                <w:sz w:val="28"/>
                <w:szCs w:val="28"/>
                <w:vertAlign w:val="subscript"/>
              </w:rPr>
              <w:t>1</w:t>
            </w:r>
            <w:r w:rsidRPr="00F35C23">
              <w:rPr>
                <w:rFonts w:cs="B Zar"/>
                <w:color w:val="FF0000"/>
                <w:sz w:val="28"/>
                <w:szCs w:val="28"/>
              </w:rPr>
              <w:t>T</w:t>
            </w:r>
            <w:r w:rsidRPr="00F35C23">
              <w:rPr>
                <w:rFonts w:cs="B Zar"/>
                <w:color w:val="FF0000"/>
                <w:sz w:val="28"/>
                <w:szCs w:val="28"/>
                <w:vertAlign w:val="subscript"/>
              </w:rPr>
              <w:t>6</w:t>
            </w:r>
            <w:r w:rsidRPr="00F35C23">
              <w:rPr>
                <w:rFonts w:cs="B Zar"/>
                <w:color w:val="FF0000"/>
                <w:sz w:val="28"/>
                <w:szCs w:val="28"/>
              </w:rPr>
              <w:t>O</w:t>
            </w:r>
            <w:r w:rsidRPr="00F35C23">
              <w:rPr>
                <w:rFonts w:cs="B Zar"/>
                <w:color w:val="FF0000"/>
                <w:sz w:val="28"/>
                <w:szCs w:val="28"/>
                <w:vertAlign w:val="subscript"/>
              </w:rPr>
              <w:t>2</w:t>
            </w:r>
          </w:p>
        </w:tc>
        <w:tc>
          <w:tcPr>
            <w:tcW w:w="0" w:type="auto"/>
            <w:tcBorders>
              <w:bottom w:val="single" w:sz="4" w:space="0" w:color="000000"/>
            </w:tcBorders>
            <w:shd w:val="clear" w:color="auto" w:fill="DEEAF6"/>
            <w:vAlign w:val="center"/>
          </w:tcPr>
          <w:p w14:paraId="70DE7DC9" w14:textId="77777777" w:rsidR="00C9053A" w:rsidRPr="00817374" w:rsidRDefault="00C9053A" w:rsidP="00817374">
            <w:pPr>
              <w:pStyle w:val="NoSpacing"/>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تهیه و استفاده از فیلم های آموزشی و شبیه سازی های رایانه ای برای حداقل 20% دروس تخصصی در هر سال</w:t>
            </w:r>
          </w:p>
        </w:tc>
      </w:tr>
    </w:tbl>
    <w:p w14:paraId="70DE7DCB" w14:textId="77777777" w:rsidR="008E7F2F" w:rsidRPr="00F35C23" w:rsidRDefault="008E7F2F">
      <w:pPr>
        <w:rPr>
          <w:rFonts w:cs="B Zar"/>
          <w:sz w:val="28"/>
          <w:szCs w:val="28"/>
          <w:rtl/>
        </w:rPr>
      </w:pPr>
    </w:p>
    <w:p w14:paraId="70DE7DCC" w14:textId="77777777" w:rsidR="00277D19" w:rsidRPr="00F35C23" w:rsidRDefault="00277D19">
      <w:pPr>
        <w:rPr>
          <w:rFonts w:cs="B Zar"/>
          <w:sz w:val="28"/>
          <w:szCs w:val="28"/>
          <w:rtl/>
        </w:rPr>
      </w:pPr>
    </w:p>
    <w:p w14:paraId="70DE7DCD" w14:textId="77777777" w:rsidR="00277D19" w:rsidRPr="00F35C23" w:rsidRDefault="00277D19">
      <w:pPr>
        <w:rPr>
          <w:rFonts w:cs="B Zar"/>
          <w:sz w:val="28"/>
          <w:szCs w:val="28"/>
          <w:rtl/>
        </w:rPr>
      </w:pPr>
    </w:p>
    <w:p w14:paraId="70DE7DCE" w14:textId="77777777" w:rsidR="00277D19" w:rsidRPr="00F35C23" w:rsidRDefault="00277D19">
      <w:pPr>
        <w:rPr>
          <w:rFonts w:cs="B Zar"/>
          <w:sz w:val="28"/>
          <w:szCs w:val="28"/>
        </w:rPr>
      </w:pPr>
    </w:p>
    <w:p w14:paraId="70DE7DCF" w14:textId="77777777" w:rsidR="00B5099E" w:rsidRPr="00F35C23" w:rsidRDefault="00B5099E">
      <w:pPr>
        <w:rPr>
          <w:rFonts w:cs="B Zar"/>
          <w:sz w:val="28"/>
          <w:szCs w:val="28"/>
        </w:rPr>
      </w:pPr>
    </w:p>
    <w:p w14:paraId="70DE7DD0" w14:textId="77777777" w:rsidR="00B5099E" w:rsidRPr="00F35C23" w:rsidRDefault="00B5099E">
      <w:pPr>
        <w:rPr>
          <w:rFonts w:cs="B Zar"/>
          <w:sz w:val="28"/>
          <w:szCs w:val="28"/>
        </w:rPr>
      </w:pPr>
    </w:p>
    <w:p w14:paraId="70DE7DD1" w14:textId="77777777" w:rsidR="00B5099E" w:rsidRPr="00F35C23" w:rsidRDefault="00B5099E">
      <w:pPr>
        <w:rPr>
          <w:rFonts w:cs="B Zar"/>
          <w:sz w:val="28"/>
          <w:szCs w:val="28"/>
        </w:rPr>
      </w:pPr>
    </w:p>
    <w:p w14:paraId="70DE7DD2" w14:textId="77777777" w:rsidR="00B5099E" w:rsidRPr="00F35C23" w:rsidRDefault="00B5099E">
      <w:pPr>
        <w:rPr>
          <w:rFonts w:cs="B Zar"/>
          <w:sz w:val="28"/>
          <w:szCs w:val="28"/>
        </w:rPr>
      </w:pPr>
    </w:p>
    <w:p w14:paraId="70DE7DD3" w14:textId="77777777" w:rsidR="00B5099E" w:rsidRPr="00F35C23" w:rsidRDefault="00B5099E">
      <w:pPr>
        <w:rPr>
          <w:rFonts w:cs="B Zar"/>
          <w:sz w:val="28"/>
          <w:szCs w:val="28"/>
        </w:rPr>
      </w:pPr>
    </w:p>
    <w:p w14:paraId="70DE7DD4" w14:textId="77777777" w:rsidR="00B5099E" w:rsidRPr="00F35C23" w:rsidRDefault="00B5099E">
      <w:pPr>
        <w:rPr>
          <w:rFonts w:cs="B Zar"/>
          <w:sz w:val="28"/>
          <w:szCs w:val="28"/>
        </w:rPr>
      </w:pPr>
    </w:p>
    <w:p w14:paraId="70DE7DD5" w14:textId="77777777" w:rsidR="00B5099E" w:rsidRDefault="00B5099E">
      <w:pPr>
        <w:rPr>
          <w:rFonts w:cs="B Zar"/>
          <w:sz w:val="28"/>
          <w:szCs w:val="28"/>
        </w:rPr>
      </w:pPr>
    </w:p>
    <w:p w14:paraId="70DE7DD6" w14:textId="77777777" w:rsidR="00817374" w:rsidRDefault="00817374">
      <w:pPr>
        <w:rPr>
          <w:rFonts w:cs="B Zar"/>
          <w:sz w:val="28"/>
          <w:szCs w:val="28"/>
        </w:rPr>
      </w:pPr>
    </w:p>
    <w:p w14:paraId="70DE7DD7" w14:textId="77777777" w:rsidR="00817374" w:rsidRPr="00F35C23" w:rsidRDefault="00817374">
      <w:pPr>
        <w:rPr>
          <w:rFonts w:cs="B Zar"/>
          <w:sz w:val="28"/>
          <w:szCs w:val="28"/>
          <w:rtl/>
        </w:rPr>
      </w:pPr>
    </w:p>
    <w:p w14:paraId="70DE7DD8" w14:textId="77777777" w:rsidR="00277D19" w:rsidRDefault="00277D19">
      <w:pPr>
        <w:rPr>
          <w:rFonts w:cs="B Zar"/>
          <w:sz w:val="28"/>
          <w:szCs w:val="28"/>
        </w:rPr>
      </w:pPr>
    </w:p>
    <w:p w14:paraId="70DE7DD9" w14:textId="77777777" w:rsidR="00817374" w:rsidRDefault="00817374">
      <w:pPr>
        <w:rPr>
          <w:rFonts w:cs="B Zar"/>
          <w:sz w:val="28"/>
          <w:szCs w:val="28"/>
        </w:rPr>
      </w:pPr>
    </w:p>
    <w:p w14:paraId="70DE7DDA" w14:textId="77777777" w:rsidR="00817374" w:rsidRDefault="00817374">
      <w:pPr>
        <w:rPr>
          <w:rFonts w:cs="B Zar"/>
          <w:sz w:val="28"/>
          <w:szCs w:val="28"/>
        </w:rPr>
      </w:pPr>
    </w:p>
    <w:p w14:paraId="70DE7DDB" w14:textId="77777777" w:rsidR="00817374" w:rsidRDefault="00817374">
      <w:pPr>
        <w:rPr>
          <w:rFonts w:cs="B Zar"/>
          <w:sz w:val="28"/>
          <w:szCs w:val="28"/>
        </w:rPr>
      </w:pPr>
    </w:p>
    <w:p w14:paraId="70DE7DDC" w14:textId="77777777" w:rsidR="00817374" w:rsidRDefault="00817374">
      <w:pPr>
        <w:rPr>
          <w:rFonts w:cs="B Zar"/>
          <w:sz w:val="28"/>
          <w:szCs w:val="28"/>
        </w:rPr>
      </w:pPr>
    </w:p>
    <w:p w14:paraId="70DE7DDD" w14:textId="77777777" w:rsidR="00817374" w:rsidRDefault="00817374">
      <w:pPr>
        <w:rPr>
          <w:rFonts w:cs="B Zar"/>
          <w:sz w:val="28"/>
          <w:szCs w:val="28"/>
        </w:rPr>
      </w:pPr>
    </w:p>
    <w:p w14:paraId="70DE7DDE" w14:textId="77777777" w:rsidR="00817374" w:rsidRPr="00F35C23" w:rsidRDefault="00817374">
      <w:pPr>
        <w:rPr>
          <w:rFonts w:cs="B Zar"/>
          <w:sz w:val="28"/>
          <w:szCs w:val="28"/>
        </w:rPr>
      </w:pPr>
    </w:p>
    <w:tbl>
      <w:tblPr>
        <w:bidiVisual/>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746"/>
        <w:gridCol w:w="810"/>
        <w:gridCol w:w="900"/>
        <w:gridCol w:w="7398"/>
      </w:tblGrid>
      <w:tr w:rsidR="00D471D9" w:rsidRPr="00F35C23" w14:paraId="70DE7DE1" w14:textId="77777777" w:rsidTr="004B171B">
        <w:trPr>
          <w:trHeight w:val="697"/>
        </w:trPr>
        <w:tc>
          <w:tcPr>
            <w:tcW w:w="746" w:type="dxa"/>
            <w:tcBorders>
              <w:top w:val="single" w:sz="4" w:space="0" w:color="000000"/>
              <w:left w:val="single" w:sz="4" w:space="0" w:color="000000"/>
            </w:tcBorders>
            <w:shd w:val="clear" w:color="auto" w:fill="FFFF00"/>
            <w:vAlign w:val="center"/>
          </w:tcPr>
          <w:p w14:paraId="70DE7DDF" w14:textId="77777777" w:rsidR="00DD7A43" w:rsidRPr="00F35C23" w:rsidRDefault="00DD7A43" w:rsidP="00817374">
            <w:pPr>
              <w:rPr>
                <w:rFonts w:cs="B Zar"/>
                <w:b/>
                <w:bCs/>
                <w:color w:val="00B050"/>
                <w:sz w:val="28"/>
                <w:szCs w:val="28"/>
                <w:rtl/>
                <w:lang w:bidi="fa-IR"/>
              </w:rPr>
            </w:pPr>
            <w:r w:rsidRPr="00F35C23">
              <w:rPr>
                <w:rFonts w:cs="B Zar"/>
                <w:b/>
                <w:bCs/>
                <w:color w:val="00B050"/>
                <w:sz w:val="28"/>
                <w:szCs w:val="28"/>
                <w:lang w:bidi="fa-IR"/>
              </w:rPr>
              <w:lastRenderedPageBreak/>
              <w:t>G2</w:t>
            </w:r>
          </w:p>
        </w:tc>
        <w:tc>
          <w:tcPr>
            <w:tcW w:w="9108" w:type="dxa"/>
            <w:gridSpan w:val="3"/>
            <w:tcBorders>
              <w:top w:val="single" w:sz="4" w:space="0" w:color="000000"/>
              <w:bottom w:val="single" w:sz="4" w:space="0" w:color="000000"/>
            </w:tcBorders>
            <w:shd w:val="clear" w:color="auto" w:fill="FFFF00"/>
            <w:vAlign w:val="center"/>
          </w:tcPr>
          <w:p w14:paraId="70DE7DE0" w14:textId="77777777" w:rsidR="00DD7A43" w:rsidRPr="00F35C23" w:rsidRDefault="00DD7A43" w:rsidP="00817374">
            <w:pPr>
              <w:pStyle w:val="NoSpacing"/>
              <w:rPr>
                <w:rFonts w:ascii="Calibri" w:hAnsi="Calibri" w:cs="B Zar"/>
                <w:b/>
                <w:bCs/>
                <w:sz w:val="28"/>
                <w:szCs w:val="28"/>
                <w:rtl/>
                <w:lang w:bidi="fa-IR"/>
              </w:rPr>
            </w:pPr>
            <w:r w:rsidRPr="00F35C23">
              <w:rPr>
                <w:rFonts w:ascii="Calibri" w:hAnsi="Calibri" w:cs="B Zar"/>
                <w:b/>
                <w:bCs/>
                <w:color w:val="00B050"/>
                <w:sz w:val="28"/>
                <w:szCs w:val="28"/>
                <w:rtl/>
                <w:lang w:bidi="fa-IR"/>
              </w:rPr>
              <w:t xml:space="preserve">توسعه </w:t>
            </w:r>
            <w:r w:rsidRPr="00F35C23">
              <w:rPr>
                <w:rFonts w:ascii="Calibri" w:hAnsi="Calibri" w:cs="B Zar" w:hint="cs"/>
                <w:b/>
                <w:bCs/>
                <w:color w:val="00B050"/>
                <w:sz w:val="28"/>
                <w:szCs w:val="28"/>
                <w:rtl/>
                <w:lang w:bidi="fa-IR"/>
              </w:rPr>
              <w:t xml:space="preserve">خدمات پژوهشی </w:t>
            </w:r>
            <w:r w:rsidRPr="00F35C23">
              <w:rPr>
                <w:rFonts w:ascii="Calibri" w:hAnsi="Calibri" w:cs="B Zar"/>
                <w:b/>
                <w:bCs/>
                <w:color w:val="00B050"/>
                <w:sz w:val="28"/>
                <w:szCs w:val="28"/>
                <w:rtl/>
                <w:lang w:bidi="fa-IR"/>
              </w:rPr>
              <w:t>دانشکده</w:t>
            </w:r>
          </w:p>
        </w:tc>
      </w:tr>
      <w:tr w:rsidR="00B237B2" w:rsidRPr="00F35C23" w14:paraId="70DE7DE5" w14:textId="77777777" w:rsidTr="00B237B2">
        <w:trPr>
          <w:trHeight w:val="660"/>
        </w:trPr>
        <w:tc>
          <w:tcPr>
            <w:tcW w:w="746" w:type="dxa"/>
            <w:tcBorders>
              <w:bottom w:val="single" w:sz="4" w:space="0" w:color="FFFFFF"/>
              <w:right w:val="single" w:sz="4" w:space="0" w:color="000000"/>
            </w:tcBorders>
            <w:shd w:val="clear" w:color="auto" w:fill="auto"/>
          </w:tcPr>
          <w:p w14:paraId="70DE7DE2" w14:textId="77777777" w:rsidR="00DD7A43" w:rsidRPr="00F35C23" w:rsidRDefault="00DD7A43"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DE3" w14:textId="77777777" w:rsidR="00DD7A43" w:rsidRPr="00F35C23" w:rsidRDefault="00DD7A43" w:rsidP="00817374">
            <w:pPr>
              <w:jc w:val="right"/>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1</w:t>
            </w:r>
          </w:p>
        </w:tc>
        <w:tc>
          <w:tcPr>
            <w:tcW w:w="8298" w:type="dxa"/>
            <w:gridSpan w:val="2"/>
            <w:tcBorders>
              <w:top w:val="single" w:sz="4" w:space="0" w:color="000000"/>
            </w:tcBorders>
            <w:shd w:val="clear" w:color="auto" w:fill="E2EFD9"/>
          </w:tcPr>
          <w:p w14:paraId="70DE7DE4" w14:textId="77777777" w:rsidR="00DD7A43" w:rsidRPr="00F35C23" w:rsidRDefault="00DD7A43" w:rsidP="00817374">
            <w:pPr>
              <w:pStyle w:val="NoSpacing"/>
              <w:rPr>
                <w:rFonts w:ascii="Calibri" w:hAnsi="Calibri" w:cs="B Zar"/>
                <w:b/>
                <w:bCs/>
                <w:sz w:val="28"/>
                <w:szCs w:val="28"/>
                <w:rtl/>
                <w:lang w:bidi="fa-IR"/>
              </w:rPr>
            </w:pPr>
            <w:r w:rsidRPr="00F35C23">
              <w:rPr>
                <w:rFonts w:ascii="Calibri" w:hAnsi="Calibri" w:cs="B Zar"/>
                <w:b/>
                <w:bCs/>
                <w:sz w:val="28"/>
                <w:szCs w:val="28"/>
                <w:rtl/>
                <w:lang w:bidi="fa-IR"/>
              </w:rPr>
              <w:t>توسعه امکانات پژوهش</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دانشکده</w:t>
            </w:r>
          </w:p>
        </w:tc>
      </w:tr>
      <w:tr w:rsidR="00B237B2" w:rsidRPr="00F35C23" w14:paraId="70DE7DEA" w14:textId="77777777" w:rsidTr="00B237B2">
        <w:tc>
          <w:tcPr>
            <w:tcW w:w="746" w:type="dxa"/>
            <w:tcBorders>
              <w:top w:val="single" w:sz="4" w:space="0" w:color="FFFFFF"/>
              <w:bottom w:val="single" w:sz="4" w:space="0" w:color="FFFFFF"/>
              <w:right w:val="single" w:sz="4" w:space="0" w:color="D9D9D9"/>
            </w:tcBorders>
            <w:shd w:val="clear" w:color="auto" w:fill="auto"/>
          </w:tcPr>
          <w:p w14:paraId="70DE7DE6" w14:textId="77777777" w:rsidR="00C9053A" w:rsidRPr="00F35C23" w:rsidRDefault="00C9053A"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DE7" w14:textId="77777777" w:rsidR="00C9053A" w:rsidRPr="00F35C23" w:rsidRDefault="00C9053A" w:rsidP="00817374">
            <w:pPr>
              <w:jc w:val="both"/>
              <w:rPr>
                <w:rFonts w:ascii="Calibri" w:hAnsi="Calibri" w:cs="B Zar"/>
                <w:b/>
                <w:bCs/>
                <w:sz w:val="28"/>
                <w:szCs w:val="28"/>
                <w:lang w:bidi="fa-IR"/>
              </w:rPr>
            </w:pPr>
          </w:p>
        </w:tc>
        <w:tc>
          <w:tcPr>
            <w:tcW w:w="900" w:type="dxa"/>
            <w:shd w:val="clear" w:color="auto" w:fill="DEEAF6"/>
            <w:vAlign w:val="center"/>
          </w:tcPr>
          <w:p w14:paraId="70DE7DE8" w14:textId="77777777" w:rsidR="00C9053A"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DE9" w14:textId="77777777" w:rsidR="00C9053A" w:rsidRPr="00817374" w:rsidRDefault="006765DF" w:rsidP="00817374">
            <w:pPr>
              <w:pStyle w:val="NoSpacing"/>
              <w:rPr>
                <w:rFonts w:ascii="Calibri" w:hAnsi="Calibri" w:cs="B Zar"/>
                <w:color w:val="FF0000"/>
                <w:sz w:val="28"/>
                <w:szCs w:val="28"/>
                <w:rtl/>
                <w:lang w:bidi="fa-IR"/>
              </w:rPr>
            </w:pPr>
            <w:r w:rsidRPr="00817374">
              <w:rPr>
                <w:rFonts w:ascii="Calibri" w:hAnsi="Calibri" w:cs="B Zar" w:hint="cs"/>
                <w:color w:val="FF0000"/>
                <w:sz w:val="28"/>
                <w:szCs w:val="28"/>
                <w:rtl/>
                <w:lang w:bidi="fa-IR"/>
              </w:rPr>
              <w:t>جذب کارشناس تخصصی برای آزمایشگاه مرکزی طی سال اول</w:t>
            </w:r>
            <w:r w:rsidR="00805457" w:rsidRPr="00817374">
              <w:rPr>
                <w:rFonts w:ascii="Calibri" w:hAnsi="Calibri" w:cs="B Zar" w:hint="cs"/>
                <w:color w:val="FF0000"/>
                <w:sz w:val="28"/>
                <w:szCs w:val="28"/>
                <w:rtl/>
                <w:lang w:bidi="fa-IR"/>
              </w:rPr>
              <w:t xml:space="preserve"> برنامه</w:t>
            </w:r>
          </w:p>
        </w:tc>
      </w:tr>
      <w:tr w:rsidR="00B237B2" w:rsidRPr="00F35C23" w14:paraId="70DE7DEF" w14:textId="77777777" w:rsidTr="00B237B2">
        <w:tc>
          <w:tcPr>
            <w:tcW w:w="746" w:type="dxa"/>
            <w:tcBorders>
              <w:top w:val="single" w:sz="4" w:space="0" w:color="FFFFFF"/>
              <w:bottom w:val="single" w:sz="4" w:space="0" w:color="FFFFFF"/>
              <w:right w:val="single" w:sz="4" w:space="0" w:color="D9D9D9"/>
            </w:tcBorders>
            <w:shd w:val="clear" w:color="auto" w:fill="auto"/>
          </w:tcPr>
          <w:p w14:paraId="70DE7DEB" w14:textId="77777777" w:rsidR="00DD7A43" w:rsidRPr="00F35C23" w:rsidRDefault="00DD7A43"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DEC" w14:textId="77777777" w:rsidR="00DD7A43" w:rsidRPr="00F35C23" w:rsidRDefault="00DD7A43"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DED" w14:textId="77777777" w:rsidR="00DD7A43"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2</w:t>
            </w:r>
          </w:p>
        </w:tc>
        <w:tc>
          <w:tcPr>
            <w:tcW w:w="7398" w:type="dxa"/>
            <w:tcBorders>
              <w:bottom w:val="single" w:sz="4" w:space="0" w:color="000000"/>
            </w:tcBorders>
            <w:shd w:val="clear" w:color="auto" w:fill="DEEAF6"/>
            <w:vAlign w:val="center"/>
          </w:tcPr>
          <w:p w14:paraId="70DE7DEE" w14:textId="77777777" w:rsidR="00DD7A43" w:rsidRPr="00817374" w:rsidRDefault="006765DF" w:rsidP="00817374">
            <w:pPr>
              <w:pStyle w:val="NoSpacing"/>
              <w:rPr>
                <w:rFonts w:ascii="Calibri" w:hAnsi="Calibri" w:cs="B Zar"/>
                <w:color w:val="FF0000"/>
                <w:sz w:val="28"/>
                <w:szCs w:val="28"/>
                <w:rtl/>
                <w:lang w:bidi="fa-IR"/>
              </w:rPr>
            </w:pPr>
            <w:r w:rsidRPr="00817374">
              <w:rPr>
                <w:rFonts w:ascii="Calibri" w:hAnsi="Calibri" w:cs="B Zar" w:hint="cs"/>
                <w:color w:val="FF0000"/>
                <w:sz w:val="28"/>
                <w:szCs w:val="28"/>
                <w:rtl/>
                <w:lang w:bidi="fa-IR"/>
              </w:rPr>
              <w:t>پیگیری افزایش  و پرداخت به روز بودجه طرح های پژوهشی</w:t>
            </w:r>
          </w:p>
        </w:tc>
      </w:tr>
      <w:tr w:rsidR="00B237B2" w:rsidRPr="00F35C23" w14:paraId="70DE7DF3" w14:textId="77777777" w:rsidTr="00B237B2">
        <w:tc>
          <w:tcPr>
            <w:tcW w:w="746" w:type="dxa"/>
            <w:tcBorders>
              <w:top w:val="single" w:sz="4" w:space="0" w:color="FFFFFF"/>
              <w:bottom w:val="single" w:sz="4" w:space="0" w:color="FFFFFF"/>
              <w:right w:val="single" w:sz="4" w:space="0" w:color="000000"/>
            </w:tcBorders>
            <w:shd w:val="clear" w:color="auto" w:fill="auto"/>
          </w:tcPr>
          <w:p w14:paraId="70DE7DF0" w14:textId="77777777" w:rsidR="00CC2F2D" w:rsidRPr="00F35C23" w:rsidRDefault="00CC2F2D"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DF1" w14:textId="77777777" w:rsidR="00CC2F2D" w:rsidRPr="00F35C23" w:rsidRDefault="00CC2F2D"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2</w:t>
            </w:r>
          </w:p>
        </w:tc>
        <w:tc>
          <w:tcPr>
            <w:tcW w:w="8298" w:type="dxa"/>
            <w:gridSpan w:val="2"/>
            <w:tcBorders>
              <w:top w:val="single" w:sz="4" w:space="0" w:color="000000"/>
            </w:tcBorders>
            <w:shd w:val="clear" w:color="auto" w:fill="E2EFD9"/>
          </w:tcPr>
          <w:p w14:paraId="70DE7DF2" w14:textId="77777777" w:rsidR="00CC2F2D" w:rsidRPr="00F35C23" w:rsidRDefault="00CC2F2D" w:rsidP="00817374">
            <w:pPr>
              <w:pStyle w:val="NoSpacing"/>
              <w:rPr>
                <w:rFonts w:ascii="Calibri" w:hAnsi="Calibri" w:cs="B Zar"/>
                <w:b/>
                <w:bCs/>
                <w:color w:val="FF0000"/>
                <w:sz w:val="28"/>
                <w:szCs w:val="28"/>
                <w:rtl/>
                <w:lang w:bidi="fa-IR"/>
              </w:rPr>
            </w:pPr>
            <w:r w:rsidRPr="00F35C23">
              <w:rPr>
                <w:rFonts w:ascii="Calibri" w:hAnsi="Calibri" w:cs="B Zar" w:hint="eastAsia"/>
                <w:b/>
                <w:bCs/>
                <w:sz w:val="28"/>
                <w:szCs w:val="28"/>
                <w:rtl/>
                <w:lang w:bidi="fa-IR"/>
              </w:rPr>
              <w:t>هدفمندساز</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پژوهش‌ها در دانشکده</w:t>
            </w:r>
          </w:p>
        </w:tc>
      </w:tr>
      <w:tr w:rsidR="00B237B2" w:rsidRPr="00F35C23" w14:paraId="70DE7DF8" w14:textId="77777777" w:rsidTr="00460BE0">
        <w:trPr>
          <w:trHeight w:val="510"/>
        </w:trPr>
        <w:tc>
          <w:tcPr>
            <w:tcW w:w="746" w:type="dxa"/>
            <w:tcBorders>
              <w:top w:val="single" w:sz="4" w:space="0" w:color="FFFFFF"/>
              <w:bottom w:val="single" w:sz="4" w:space="0" w:color="FFFFFF"/>
              <w:right w:val="single" w:sz="4" w:space="0" w:color="D9D9D9"/>
            </w:tcBorders>
            <w:shd w:val="clear" w:color="auto" w:fill="auto"/>
          </w:tcPr>
          <w:p w14:paraId="70DE7DF4"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DF5"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DF6"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DF7" w14:textId="77777777" w:rsidR="006765DF" w:rsidRPr="00817374" w:rsidRDefault="006765DF" w:rsidP="00817374">
            <w:pPr>
              <w:pStyle w:val="NoSpacing"/>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 xml:space="preserve">تعیین اولویت های پژوهشی گروه ها تا پایان سال </w:t>
            </w:r>
            <w:r w:rsidR="00805457" w:rsidRPr="00817374">
              <w:rPr>
                <w:rFonts w:ascii="Calibri" w:hAnsi="Calibri" w:cs="B Zar" w:hint="cs"/>
                <w:color w:val="FF0000"/>
                <w:sz w:val="28"/>
                <w:szCs w:val="28"/>
                <w:rtl/>
                <w:lang w:bidi="fa-IR"/>
              </w:rPr>
              <w:t>1399</w:t>
            </w:r>
          </w:p>
        </w:tc>
      </w:tr>
      <w:tr w:rsidR="00B237B2" w:rsidRPr="00F35C23" w14:paraId="70DE7DFD" w14:textId="77777777" w:rsidTr="00460BE0">
        <w:trPr>
          <w:trHeight w:val="510"/>
        </w:trPr>
        <w:tc>
          <w:tcPr>
            <w:tcW w:w="746" w:type="dxa"/>
            <w:tcBorders>
              <w:top w:val="single" w:sz="4" w:space="0" w:color="FFFFFF"/>
              <w:bottom w:val="single" w:sz="4" w:space="0" w:color="FFFFFF"/>
              <w:right w:val="single" w:sz="4" w:space="0" w:color="D9D9D9"/>
            </w:tcBorders>
            <w:shd w:val="clear" w:color="auto" w:fill="auto"/>
          </w:tcPr>
          <w:p w14:paraId="70DE7DF9"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DFA"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DFB"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DFC" w14:textId="77777777" w:rsidR="006765DF" w:rsidRPr="00817374" w:rsidRDefault="006765DF" w:rsidP="00817374">
            <w:pPr>
              <w:pStyle w:val="NoSpacing"/>
              <w:jc w:val="both"/>
              <w:rPr>
                <w:rFonts w:ascii="Calibri" w:hAnsi="Calibri" w:cs="B Zar"/>
                <w:color w:val="FF0000"/>
                <w:sz w:val="28"/>
                <w:szCs w:val="28"/>
                <w:rtl/>
                <w:lang w:bidi="fa-IR"/>
              </w:rPr>
            </w:pPr>
            <w:r w:rsidRPr="00817374">
              <w:rPr>
                <w:rFonts w:ascii="Calibri" w:hAnsi="Calibri" w:cs="B Zar" w:hint="cs"/>
                <w:color w:val="FF0000"/>
                <w:sz w:val="28"/>
                <w:szCs w:val="28"/>
                <w:rtl/>
                <w:lang w:bidi="fa-IR"/>
              </w:rPr>
              <w:t>انجام حداقل 50% ازطرح ها و پایان نامه ها به صورت (کاربردی)جامعه محور طی برنامه</w:t>
            </w:r>
          </w:p>
        </w:tc>
      </w:tr>
      <w:tr w:rsidR="00B237B2" w:rsidRPr="00F35C23" w14:paraId="70DE7E02" w14:textId="77777777" w:rsidTr="00460BE0">
        <w:trPr>
          <w:trHeight w:val="510"/>
        </w:trPr>
        <w:tc>
          <w:tcPr>
            <w:tcW w:w="746" w:type="dxa"/>
            <w:tcBorders>
              <w:top w:val="single" w:sz="4" w:space="0" w:color="FFFFFF"/>
              <w:bottom w:val="single" w:sz="4" w:space="0" w:color="FFFFFF"/>
              <w:right w:val="single" w:sz="4" w:space="0" w:color="D9D9D9"/>
            </w:tcBorders>
            <w:shd w:val="clear" w:color="auto" w:fill="auto"/>
          </w:tcPr>
          <w:p w14:paraId="70DE7DFE"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DFF"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00"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E01" w14:textId="77777777" w:rsidR="006765DF" w:rsidRPr="00817374" w:rsidRDefault="006765DF" w:rsidP="00817374">
            <w:pPr>
              <w:jc w:val="both"/>
              <w:rPr>
                <w:rFonts w:ascii="Calibri" w:hAnsi="Calibri" w:cs="B Zar"/>
                <w:color w:val="FF0000"/>
                <w:sz w:val="28"/>
                <w:szCs w:val="28"/>
                <w:rtl/>
                <w:lang w:bidi="fa-IR"/>
              </w:rPr>
            </w:pPr>
            <w:r w:rsidRPr="00817374">
              <w:rPr>
                <w:rFonts w:ascii="Calibri" w:hAnsi="Calibri" w:cs="B Zar" w:hint="eastAsia"/>
                <w:color w:val="FF0000"/>
                <w:sz w:val="28"/>
                <w:szCs w:val="28"/>
                <w:rtl/>
                <w:lang w:bidi="fa-IR"/>
              </w:rPr>
              <w:t>افزا</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ش</w:t>
            </w:r>
            <w:r w:rsidRPr="00817374">
              <w:rPr>
                <w:rFonts w:ascii="Calibri" w:hAnsi="Calibri" w:cs="B Zar"/>
                <w:color w:val="FF0000"/>
                <w:sz w:val="28"/>
                <w:szCs w:val="28"/>
                <w:rtl/>
                <w:lang w:bidi="fa-IR"/>
              </w:rPr>
              <w:t xml:space="preserve"> </w:t>
            </w:r>
            <w:r w:rsidRPr="00817374">
              <w:rPr>
                <w:rFonts w:ascii="Calibri" w:hAnsi="Calibri" w:cs="B Zar" w:hint="cs"/>
                <w:color w:val="FF0000"/>
                <w:sz w:val="28"/>
                <w:szCs w:val="28"/>
                <w:rtl/>
                <w:lang w:bidi="fa-IR"/>
              </w:rPr>
              <w:t xml:space="preserve">سالانه </w:t>
            </w:r>
            <w:r w:rsidRPr="00817374">
              <w:rPr>
                <w:rFonts w:ascii="Calibri" w:hAnsi="Calibri" w:cs="B Zar"/>
                <w:color w:val="FF0000"/>
                <w:sz w:val="28"/>
                <w:szCs w:val="28"/>
                <w:rtl/>
                <w:lang w:bidi="fa-IR"/>
              </w:rPr>
              <w:t>20 درصد طرح‌ها</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تحق</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قات</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مشترک با سا</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ر</w:t>
            </w:r>
            <w:r w:rsidRPr="00817374">
              <w:rPr>
                <w:rFonts w:ascii="Calibri" w:hAnsi="Calibri" w:cs="B Zar"/>
                <w:color w:val="FF0000"/>
                <w:sz w:val="28"/>
                <w:szCs w:val="28"/>
                <w:rtl/>
                <w:lang w:bidi="fa-IR"/>
              </w:rPr>
              <w:t xml:space="preserve"> دانشگاه‌ها، مراکز تحق</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قات</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و سازمان‌ها</w:t>
            </w:r>
            <w:r w:rsidRPr="00817374">
              <w:rPr>
                <w:rFonts w:ascii="Calibri" w:hAnsi="Calibri" w:cs="B Zar" w:hint="cs"/>
                <w:color w:val="FF0000"/>
                <w:sz w:val="28"/>
                <w:szCs w:val="28"/>
                <w:rtl/>
                <w:lang w:bidi="fa-IR"/>
              </w:rPr>
              <w:t xml:space="preserve"> </w:t>
            </w:r>
          </w:p>
        </w:tc>
      </w:tr>
      <w:tr w:rsidR="00B237B2" w:rsidRPr="00F35C23" w14:paraId="70DE7E07" w14:textId="77777777" w:rsidTr="00B5099E">
        <w:tc>
          <w:tcPr>
            <w:tcW w:w="746" w:type="dxa"/>
            <w:tcBorders>
              <w:top w:val="single" w:sz="4" w:space="0" w:color="FFFFFF"/>
              <w:bottom w:val="single" w:sz="4" w:space="0" w:color="FFFFFF"/>
              <w:right w:val="single" w:sz="4" w:space="0" w:color="D9D9D9"/>
            </w:tcBorders>
            <w:shd w:val="clear" w:color="auto" w:fill="auto"/>
          </w:tcPr>
          <w:p w14:paraId="70DE7E03"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04"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05"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4</w:t>
            </w:r>
          </w:p>
        </w:tc>
        <w:tc>
          <w:tcPr>
            <w:tcW w:w="7398" w:type="dxa"/>
            <w:shd w:val="clear" w:color="auto" w:fill="DEEAF6"/>
            <w:vAlign w:val="center"/>
          </w:tcPr>
          <w:p w14:paraId="70DE7E06" w14:textId="77777777" w:rsidR="006765DF" w:rsidRPr="00817374" w:rsidRDefault="006765DF" w:rsidP="00817374">
            <w:pPr>
              <w:pStyle w:val="NoSpacing"/>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اجرای حداقل 30% طرحهاي پژوهشي سالیانه دانشکده در ارتباط با ساير مراکز تحقيقاتي داخل دانشگاه</w:t>
            </w:r>
          </w:p>
        </w:tc>
      </w:tr>
      <w:tr w:rsidR="00B237B2" w:rsidRPr="00F35C23" w14:paraId="70DE7E0C" w14:textId="77777777" w:rsidTr="00B5099E">
        <w:tc>
          <w:tcPr>
            <w:tcW w:w="746" w:type="dxa"/>
            <w:tcBorders>
              <w:top w:val="single" w:sz="4" w:space="0" w:color="FFFFFF"/>
              <w:bottom w:val="single" w:sz="4" w:space="0" w:color="FFFFFF"/>
              <w:right w:val="single" w:sz="4" w:space="0" w:color="D9D9D9"/>
            </w:tcBorders>
            <w:shd w:val="clear" w:color="auto" w:fill="auto"/>
          </w:tcPr>
          <w:p w14:paraId="70DE7E08"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E09" w14:textId="77777777" w:rsidR="006765DF" w:rsidRPr="00F35C23" w:rsidRDefault="006765DF"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E0A"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5</w:t>
            </w:r>
          </w:p>
        </w:tc>
        <w:tc>
          <w:tcPr>
            <w:tcW w:w="7398" w:type="dxa"/>
            <w:tcBorders>
              <w:bottom w:val="single" w:sz="4" w:space="0" w:color="000000"/>
            </w:tcBorders>
            <w:shd w:val="clear" w:color="auto" w:fill="DEEAF6"/>
            <w:vAlign w:val="center"/>
          </w:tcPr>
          <w:p w14:paraId="70DE7E0B" w14:textId="77777777" w:rsidR="006765DF" w:rsidRPr="00817374" w:rsidRDefault="006765DF"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کاهش زمان تصویب طرح ها به 3 ماه در 2 سال اول برنامه</w:t>
            </w:r>
          </w:p>
        </w:tc>
      </w:tr>
      <w:tr w:rsidR="00B237B2" w:rsidRPr="00F35C23" w14:paraId="70DE7E10" w14:textId="77777777" w:rsidTr="00B237B2">
        <w:tc>
          <w:tcPr>
            <w:tcW w:w="746" w:type="dxa"/>
            <w:tcBorders>
              <w:top w:val="single" w:sz="4" w:space="0" w:color="FFFFFF"/>
              <w:bottom w:val="single" w:sz="4" w:space="0" w:color="FFFFFF"/>
              <w:right w:val="single" w:sz="4" w:space="0" w:color="000000"/>
            </w:tcBorders>
            <w:shd w:val="clear" w:color="auto" w:fill="auto"/>
          </w:tcPr>
          <w:p w14:paraId="70DE7E0D" w14:textId="77777777" w:rsidR="00CC2F2D" w:rsidRPr="00F35C23" w:rsidRDefault="00CC2F2D"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0E" w14:textId="77777777" w:rsidR="00CC2F2D" w:rsidRPr="00F35C23" w:rsidRDefault="00CC2F2D"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3</w:t>
            </w:r>
          </w:p>
        </w:tc>
        <w:tc>
          <w:tcPr>
            <w:tcW w:w="8298" w:type="dxa"/>
            <w:gridSpan w:val="2"/>
            <w:tcBorders>
              <w:top w:val="single" w:sz="4" w:space="0" w:color="000000"/>
            </w:tcBorders>
            <w:shd w:val="clear" w:color="auto" w:fill="E2EFD9"/>
          </w:tcPr>
          <w:p w14:paraId="70DE7E0F" w14:textId="77777777" w:rsidR="00CC2F2D" w:rsidRPr="00F35C23" w:rsidRDefault="00CC2F2D" w:rsidP="00817374">
            <w:pPr>
              <w:pStyle w:val="NoSpacing"/>
              <w:jc w:val="both"/>
              <w:rPr>
                <w:rStyle w:val="Heading2Char"/>
                <w:rFonts w:cs="B Zar"/>
                <w:i w:val="0"/>
                <w:iCs w:val="0"/>
                <w:color w:val="FF0000"/>
                <w:rtl/>
              </w:rPr>
            </w:pPr>
            <w:r w:rsidRPr="00F35C23">
              <w:rPr>
                <w:rFonts w:ascii="Calibri" w:hAnsi="Calibri" w:cs="B Zar"/>
                <w:b/>
                <w:bCs/>
                <w:sz w:val="28"/>
                <w:szCs w:val="28"/>
                <w:rtl/>
                <w:lang w:bidi="fa-IR"/>
              </w:rPr>
              <w:t>توسعه فرهنگ پژوهش در دانشکده</w:t>
            </w:r>
          </w:p>
        </w:tc>
      </w:tr>
      <w:tr w:rsidR="00B237B2" w:rsidRPr="00F35C23" w14:paraId="70DE7E15" w14:textId="77777777" w:rsidTr="00460BE0">
        <w:trPr>
          <w:trHeight w:val="567"/>
        </w:trPr>
        <w:tc>
          <w:tcPr>
            <w:tcW w:w="746" w:type="dxa"/>
            <w:tcBorders>
              <w:top w:val="single" w:sz="4" w:space="0" w:color="FFFFFF"/>
              <w:right w:val="single" w:sz="4" w:space="0" w:color="D9D9D9"/>
            </w:tcBorders>
            <w:shd w:val="clear" w:color="auto" w:fill="auto"/>
          </w:tcPr>
          <w:p w14:paraId="70DE7E11"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left w:val="single" w:sz="4" w:space="0" w:color="D9D9D9"/>
            </w:tcBorders>
            <w:shd w:val="clear" w:color="auto" w:fill="auto"/>
          </w:tcPr>
          <w:p w14:paraId="70DE7E12"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13"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14" w14:textId="77777777" w:rsidR="006765DF" w:rsidRPr="00817374" w:rsidRDefault="006765DF" w:rsidP="00817374">
            <w:pPr>
              <w:pStyle w:val="NoSpacing"/>
              <w:jc w:val="both"/>
              <w:rPr>
                <w:rFonts w:ascii="Calibri" w:hAnsi="Calibri" w:cs="B Zar"/>
                <w:color w:val="FF0000"/>
                <w:sz w:val="28"/>
                <w:szCs w:val="28"/>
                <w:rtl/>
                <w:lang w:bidi="fa-IR"/>
              </w:rPr>
            </w:pPr>
            <w:r w:rsidRPr="00817374">
              <w:rPr>
                <w:rFonts w:ascii="Calibri" w:hAnsi="Calibri" w:cs="B Zar"/>
                <w:color w:val="FF0000"/>
                <w:sz w:val="28"/>
                <w:szCs w:val="28"/>
                <w:rtl/>
                <w:lang w:bidi="fa-IR"/>
              </w:rPr>
              <w:t>افزا</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ش</w:t>
            </w:r>
            <w:r w:rsidRPr="00817374">
              <w:rPr>
                <w:rFonts w:ascii="Calibri" w:hAnsi="Calibri" w:cs="B Zar"/>
                <w:color w:val="FF0000"/>
                <w:sz w:val="28"/>
                <w:szCs w:val="28"/>
                <w:rtl/>
                <w:lang w:bidi="fa-IR"/>
              </w:rPr>
              <w:t xml:space="preserve"> 20 درصد</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طرح‌ها</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تحق</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قات</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در دانشکده</w:t>
            </w:r>
            <w:r w:rsidRPr="00817374">
              <w:rPr>
                <w:rFonts w:ascii="Calibri" w:hAnsi="Calibri" w:cs="B Zar" w:hint="cs"/>
                <w:color w:val="FF0000"/>
                <w:sz w:val="28"/>
                <w:szCs w:val="28"/>
                <w:rtl/>
                <w:lang w:bidi="fa-IR"/>
              </w:rPr>
              <w:t xml:space="preserve"> طی برنامه</w:t>
            </w:r>
          </w:p>
        </w:tc>
      </w:tr>
      <w:tr w:rsidR="00B237B2" w:rsidRPr="00F35C23" w14:paraId="70DE7E1A" w14:textId="77777777" w:rsidTr="00460BE0">
        <w:trPr>
          <w:trHeight w:val="567"/>
        </w:trPr>
        <w:tc>
          <w:tcPr>
            <w:tcW w:w="746" w:type="dxa"/>
            <w:tcBorders>
              <w:bottom w:val="single" w:sz="4" w:space="0" w:color="FFFFFF"/>
              <w:right w:val="single" w:sz="4" w:space="0" w:color="D9D9D9"/>
            </w:tcBorders>
            <w:shd w:val="clear" w:color="auto" w:fill="auto"/>
          </w:tcPr>
          <w:p w14:paraId="70DE7E16"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17"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18"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E19" w14:textId="77777777" w:rsidR="006765DF" w:rsidRPr="00817374" w:rsidRDefault="006765DF" w:rsidP="00817374">
            <w:pPr>
              <w:jc w:val="both"/>
              <w:rPr>
                <w:rFonts w:ascii="Calibri" w:hAnsi="Calibri" w:cs="B Zar"/>
                <w:color w:val="FF0000"/>
                <w:sz w:val="28"/>
                <w:szCs w:val="28"/>
                <w:rtl/>
                <w:lang w:bidi="fa-IR"/>
              </w:rPr>
            </w:pPr>
            <w:r w:rsidRPr="00817374">
              <w:rPr>
                <w:rFonts w:ascii="Calibri" w:hAnsi="Calibri" w:cs="B Zar"/>
                <w:color w:val="FF0000"/>
                <w:sz w:val="28"/>
                <w:szCs w:val="28"/>
                <w:rtl/>
                <w:lang w:bidi="fa-IR"/>
              </w:rPr>
              <w:t>افزا</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ش</w:t>
            </w:r>
            <w:r w:rsidRPr="00817374">
              <w:rPr>
                <w:rFonts w:ascii="Calibri" w:hAnsi="Calibri" w:cs="B Zar" w:hint="cs"/>
                <w:color w:val="FF0000"/>
                <w:sz w:val="28"/>
                <w:szCs w:val="28"/>
                <w:rtl/>
                <w:lang w:bidi="fa-IR"/>
              </w:rPr>
              <w:t xml:space="preserve"> حداقل</w:t>
            </w:r>
            <w:r w:rsidRPr="00817374">
              <w:rPr>
                <w:rFonts w:ascii="Calibri" w:hAnsi="Calibri" w:cs="B Zar"/>
                <w:color w:val="FF0000"/>
                <w:sz w:val="28"/>
                <w:szCs w:val="28"/>
                <w:rtl/>
                <w:lang w:bidi="fa-IR"/>
              </w:rPr>
              <w:t xml:space="preserve"> 25 درصد  مقالات منتج از پا</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ان‌نامه‌ها</w:t>
            </w:r>
            <w:r w:rsidRPr="00817374">
              <w:rPr>
                <w:rFonts w:ascii="Calibri" w:hAnsi="Calibri" w:cs="B Zar"/>
                <w:color w:val="FF0000"/>
                <w:sz w:val="28"/>
                <w:szCs w:val="28"/>
                <w:rtl/>
                <w:lang w:bidi="fa-IR"/>
              </w:rPr>
              <w:t xml:space="preserve"> و طرح‌ها</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تحق</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قات</w:t>
            </w:r>
            <w:r w:rsidRPr="00817374">
              <w:rPr>
                <w:rFonts w:ascii="Calibri" w:hAnsi="Calibri" w:cs="B Zar" w:hint="cs"/>
                <w:color w:val="FF0000"/>
                <w:sz w:val="28"/>
                <w:szCs w:val="28"/>
                <w:rtl/>
                <w:lang w:bidi="fa-IR"/>
              </w:rPr>
              <w:t>ی طی برنامه</w:t>
            </w:r>
          </w:p>
        </w:tc>
      </w:tr>
      <w:tr w:rsidR="00B237B2" w:rsidRPr="00F35C23" w14:paraId="70DE7E1F" w14:textId="77777777" w:rsidTr="00460BE0">
        <w:trPr>
          <w:trHeight w:val="567"/>
        </w:trPr>
        <w:tc>
          <w:tcPr>
            <w:tcW w:w="746" w:type="dxa"/>
            <w:tcBorders>
              <w:top w:val="single" w:sz="4" w:space="0" w:color="FFFFFF"/>
              <w:bottom w:val="single" w:sz="4" w:space="0" w:color="FFFFFF"/>
              <w:right w:val="single" w:sz="4" w:space="0" w:color="D9D9D9"/>
            </w:tcBorders>
            <w:shd w:val="clear" w:color="auto" w:fill="auto"/>
          </w:tcPr>
          <w:p w14:paraId="70DE7E1B"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1C"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1D"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E1E" w14:textId="77777777" w:rsidR="006765DF" w:rsidRPr="00817374" w:rsidRDefault="006765DF" w:rsidP="00817374">
            <w:pPr>
              <w:pStyle w:val="NoSpacing"/>
              <w:jc w:val="both"/>
              <w:rPr>
                <w:rFonts w:ascii="Calibri" w:hAnsi="Calibri" w:cs="B Zar"/>
                <w:color w:val="FF0000"/>
                <w:sz w:val="28"/>
                <w:szCs w:val="28"/>
                <w:rtl/>
                <w:lang w:bidi="fa-IR"/>
              </w:rPr>
            </w:pPr>
            <w:r w:rsidRPr="00817374">
              <w:rPr>
                <w:rFonts w:ascii="Calibri" w:hAnsi="Calibri" w:cs="B Zar"/>
                <w:color w:val="FF0000"/>
                <w:sz w:val="28"/>
                <w:szCs w:val="28"/>
                <w:rtl/>
                <w:lang w:bidi="fa-IR"/>
              </w:rPr>
              <w:t>افزا</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ش</w:t>
            </w:r>
            <w:r w:rsidRPr="00817374">
              <w:rPr>
                <w:rFonts w:ascii="Calibri" w:hAnsi="Calibri" w:cs="B Zar" w:hint="cs"/>
                <w:color w:val="FF0000"/>
                <w:sz w:val="28"/>
                <w:szCs w:val="28"/>
                <w:rtl/>
                <w:lang w:bidi="fa-IR"/>
              </w:rPr>
              <w:t xml:space="preserve"> حداقل</w:t>
            </w:r>
            <w:r w:rsidRPr="00817374">
              <w:rPr>
                <w:rFonts w:ascii="Calibri" w:hAnsi="Calibri" w:cs="B Zar"/>
                <w:color w:val="FF0000"/>
                <w:sz w:val="28"/>
                <w:szCs w:val="28"/>
                <w:rtl/>
                <w:lang w:bidi="fa-IR"/>
              </w:rPr>
              <w:t xml:space="preserve"> 20 درصد تعداد مقالات چاپ‌شده در مجلات با </w:t>
            </w:r>
            <w:r w:rsidRPr="00817374">
              <w:rPr>
                <w:rFonts w:cs="B Zar"/>
                <w:color w:val="FF0000"/>
                <w:sz w:val="28"/>
                <w:szCs w:val="28"/>
                <w:lang w:bidi="fa-IR"/>
              </w:rPr>
              <w:t>IF</w:t>
            </w:r>
            <w:r w:rsidRPr="00817374">
              <w:rPr>
                <w:rFonts w:ascii="Calibri" w:hAnsi="Calibri" w:cs="B Zar"/>
                <w:color w:val="FF0000"/>
                <w:sz w:val="28"/>
                <w:szCs w:val="28"/>
                <w:rtl/>
                <w:lang w:bidi="fa-IR"/>
              </w:rPr>
              <w:t xml:space="preserve"> بالاتر از 1</w:t>
            </w:r>
          </w:p>
        </w:tc>
      </w:tr>
      <w:tr w:rsidR="00B237B2" w:rsidRPr="00F35C23" w14:paraId="70DE7E24" w14:textId="77777777" w:rsidTr="00460BE0">
        <w:trPr>
          <w:trHeight w:val="567"/>
        </w:trPr>
        <w:tc>
          <w:tcPr>
            <w:tcW w:w="746" w:type="dxa"/>
            <w:tcBorders>
              <w:top w:val="single" w:sz="4" w:space="0" w:color="FFFFFF"/>
              <w:bottom w:val="single" w:sz="4" w:space="0" w:color="FFFFFF"/>
              <w:right w:val="single" w:sz="4" w:space="0" w:color="D9D9D9"/>
            </w:tcBorders>
            <w:shd w:val="clear" w:color="auto" w:fill="auto"/>
          </w:tcPr>
          <w:p w14:paraId="70DE7E20"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21"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22"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4</w:t>
            </w:r>
          </w:p>
        </w:tc>
        <w:tc>
          <w:tcPr>
            <w:tcW w:w="7398" w:type="dxa"/>
            <w:shd w:val="clear" w:color="auto" w:fill="DEEAF6"/>
            <w:vAlign w:val="center"/>
          </w:tcPr>
          <w:p w14:paraId="70DE7E23" w14:textId="77777777" w:rsidR="006765DF" w:rsidRPr="00817374" w:rsidRDefault="006765DF" w:rsidP="00817374">
            <w:pPr>
              <w:pStyle w:val="NoSpacing"/>
              <w:jc w:val="both"/>
              <w:rPr>
                <w:rFonts w:ascii="Calibri" w:hAnsi="Calibri" w:cs="B Zar"/>
                <w:color w:val="FF0000"/>
                <w:sz w:val="28"/>
                <w:szCs w:val="28"/>
                <w:rtl/>
                <w:lang w:bidi="fa-IR"/>
              </w:rPr>
            </w:pPr>
            <w:r w:rsidRPr="00817374">
              <w:rPr>
                <w:rFonts w:ascii="Calibri" w:hAnsi="Calibri" w:cs="B Zar"/>
                <w:color w:val="FF0000"/>
                <w:sz w:val="28"/>
                <w:szCs w:val="28"/>
                <w:rtl/>
                <w:lang w:bidi="fa-IR"/>
              </w:rPr>
              <w:t>انتشار حداقل 5 کتاب در هر سال توسط اعضا</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ه</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ات</w:t>
            </w:r>
            <w:r w:rsidRPr="00817374">
              <w:rPr>
                <w:rFonts w:ascii="Calibri" w:hAnsi="Calibri" w:cs="B Zar"/>
                <w:color w:val="FF0000"/>
                <w:sz w:val="28"/>
                <w:szCs w:val="28"/>
                <w:rtl/>
                <w:lang w:bidi="fa-IR"/>
              </w:rPr>
              <w:t xml:space="preserve"> علم</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دانشکده</w:t>
            </w:r>
          </w:p>
        </w:tc>
      </w:tr>
      <w:tr w:rsidR="00B237B2" w:rsidRPr="00F35C23" w14:paraId="70DE7E29" w14:textId="77777777" w:rsidTr="00B237B2">
        <w:tc>
          <w:tcPr>
            <w:tcW w:w="746" w:type="dxa"/>
            <w:tcBorders>
              <w:top w:val="single" w:sz="4" w:space="0" w:color="FFFFFF"/>
              <w:bottom w:val="single" w:sz="4" w:space="0" w:color="FFFFFF"/>
              <w:right w:val="single" w:sz="4" w:space="0" w:color="D9D9D9"/>
            </w:tcBorders>
            <w:shd w:val="clear" w:color="auto" w:fill="auto"/>
          </w:tcPr>
          <w:p w14:paraId="70DE7E25"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26"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27"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5</w:t>
            </w:r>
          </w:p>
        </w:tc>
        <w:tc>
          <w:tcPr>
            <w:tcW w:w="7398" w:type="dxa"/>
            <w:shd w:val="clear" w:color="auto" w:fill="DEEAF6"/>
            <w:vAlign w:val="center"/>
          </w:tcPr>
          <w:p w14:paraId="70DE7E28" w14:textId="77777777" w:rsidR="006765DF" w:rsidRPr="00817374" w:rsidRDefault="006765DF" w:rsidP="00817374">
            <w:pPr>
              <w:pStyle w:val="NoSpacing"/>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 xml:space="preserve">افزایش سهم مقالات منتشر شده در ایندکس های </w:t>
            </w:r>
            <w:r w:rsidRPr="00817374">
              <w:rPr>
                <w:rStyle w:val="Heading2Char"/>
                <w:rFonts w:ascii="Times New Roman" w:hAnsi="Times New Roman" w:cs="B Zar"/>
                <w:b w:val="0"/>
                <w:bCs w:val="0"/>
                <w:i w:val="0"/>
                <w:iCs w:val="0"/>
                <w:color w:val="FF0000"/>
              </w:rPr>
              <w:t>ISI, Pubmed</w:t>
            </w:r>
            <w:r w:rsidRPr="00817374">
              <w:rPr>
                <w:rStyle w:val="Heading2Char"/>
                <w:rFonts w:cs="B Zar" w:hint="cs"/>
                <w:b w:val="0"/>
                <w:bCs w:val="0"/>
                <w:i w:val="0"/>
                <w:iCs w:val="0"/>
                <w:color w:val="FF0000"/>
                <w:rtl/>
              </w:rPr>
              <w:t xml:space="preserve"> به میزان 20 درصد سالیانه</w:t>
            </w:r>
          </w:p>
        </w:tc>
      </w:tr>
      <w:tr w:rsidR="00B237B2" w:rsidRPr="00F35C23" w14:paraId="70DE7E2E" w14:textId="77777777" w:rsidTr="00460BE0">
        <w:trPr>
          <w:trHeight w:val="510"/>
        </w:trPr>
        <w:tc>
          <w:tcPr>
            <w:tcW w:w="746" w:type="dxa"/>
            <w:tcBorders>
              <w:top w:val="single" w:sz="4" w:space="0" w:color="FFFFFF"/>
              <w:bottom w:val="single" w:sz="4" w:space="0" w:color="FFFFFF"/>
              <w:right w:val="single" w:sz="4" w:space="0" w:color="D9D9D9"/>
            </w:tcBorders>
            <w:shd w:val="clear" w:color="auto" w:fill="auto"/>
          </w:tcPr>
          <w:p w14:paraId="70DE7E2A"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2B"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2C"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6</w:t>
            </w:r>
          </w:p>
        </w:tc>
        <w:tc>
          <w:tcPr>
            <w:tcW w:w="7398" w:type="dxa"/>
            <w:shd w:val="clear" w:color="auto" w:fill="DEEAF6"/>
            <w:vAlign w:val="center"/>
          </w:tcPr>
          <w:p w14:paraId="70DE7E2D" w14:textId="77777777" w:rsidR="006765DF" w:rsidRPr="00817374" w:rsidRDefault="006765DF"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 xml:space="preserve">افزایش متوسط </w:t>
            </w:r>
            <w:r w:rsidRPr="00817374">
              <w:rPr>
                <w:rStyle w:val="Heading2Char"/>
                <w:rFonts w:ascii="Times New Roman" w:hAnsi="Times New Roman" w:cs="B Zar"/>
                <w:b w:val="0"/>
                <w:bCs w:val="0"/>
                <w:i w:val="0"/>
                <w:iCs w:val="0"/>
                <w:color w:val="FF0000"/>
              </w:rPr>
              <w:t>Hindex</w:t>
            </w:r>
            <w:r w:rsidRPr="00817374">
              <w:rPr>
                <w:rStyle w:val="Heading2Char"/>
                <w:rFonts w:cs="B Zar" w:hint="cs"/>
                <w:b w:val="0"/>
                <w:bCs w:val="0"/>
                <w:i w:val="0"/>
                <w:iCs w:val="0"/>
                <w:color w:val="FF0000"/>
                <w:rtl/>
              </w:rPr>
              <w:t xml:space="preserve"> اعضای هیات علمی به میزان 15 درصد سالیانه</w:t>
            </w:r>
          </w:p>
        </w:tc>
      </w:tr>
      <w:tr w:rsidR="00B237B2" w:rsidRPr="00F35C23" w14:paraId="70DE7E33" w14:textId="77777777" w:rsidTr="00460BE0">
        <w:trPr>
          <w:trHeight w:val="510"/>
        </w:trPr>
        <w:tc>
          <w:tcPr>
            <w:tcW w:w="746" w:type="dxa"/>
            <w:tcBorders>
              <w:top w:val="single" w:sz="4" w:space="0" w:color="FFFFFF"/>
              <w:bottom w:val="single" w:sz="4" w:space="0" w:color="FFFFFF"/>
              <w:right w:val="single" w:sz="4" w:space="0" w:color="D9D9D9"/>
            </w:tcBorders>
            <w:shd w:val="clear" w:color="auto" w:fill="auto"/>
          </w:tcPr>
          <w:p w14:paraId="70DE7E2F"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30"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31"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7</w:t>
            </w:r>
          </w:p>
        </w:tc>
        <w:tc>
          <w:tcPr>
            <w:tcW w:w="7398" w:type="dxa"/>
            <w:shd w:val="clear" w:color="auto" w:fill="DEEAF6"/>
            <w:vAlign w:val="center"/>
          </w:tcPr>
          <w:p w14:paraId="70DE7E32" w14:textId="77777777" w:rsidR="006765DF" w:rsidRPr="00817374" w:rsidRDefault="006765DF"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 xml:space="preserve">انتخاب حداقل 60 درصد رتبه های </w:t>
            </w:r>
            <w:r w:rsidRPr="00817374">
              <w:rPr>
                <w:rStyle w:val="Heading2Char"/>
                <w:rFonts w:cs="B Zar" w:hint="cs"/>
                <w:b w:val="0"/>
                <w:bCs w:val="0"/>
                <w:i w:val="0"/>
                <w:iCs w:val="0"/>
                <w:color w:val="FF0000"/>
                <w:u w:val="single"/>
                <w:rtl/>
              </w:rPr>
              <w:t>1</w:t>
            </w:r>
            <w:r w:rsidRPr="00817374">
              <w:rPr>
                <w:rStyle w:val="Heading2Char"/>
                <w:rFonts w:cs="B Zar" w:hint="cs"/>
                <w:b w:val="0"/>
                <w:bCs w:val="0"/>
                <w:i w:val="0"/>
                <w:iCs w:val="0"/>
                <w:color w:val="FF0000"/>
                <w:rtl/>
              </w:rPr>
              <w:t xml:space="preserve"> تا </w:t>
            </w:r>
            <w:r w:rsidRPr="00817374">
              <w:rPr>
                <w:rStyle w:val="Heading2Char"/>
                <w:rFonts w:cs="B Zar" w:hint="cs"/>
                <w:b w:val="0"/>
                <w:bCs w:val="0"/>
                <w:i w:val="0"/>
                <w:iCs w:val="0"/>
                <w:color w:val="FF0000"/>
                <w:u w:val="single"/>
                <w:rtl/>
              </w:rPr>
              <w:t>10</w:t>
            </w:r>
            <w:r w:rsidRPr="00817374">
              <w:rPr>
                <w:rStyle w:val="Heading2Char"/>
                <w:rFonts w:cs="B Zar" w:hint="cs"/>
                <w:b w:val="0"/>
                <w:bCs w:val="0"/>
                <w:i w:val="0"/>
                <w:iCs w:val="0"/>
                <w:color w:val="FF0000"/>
                <w:rtl/>
              </w:rPr>
              <w:t xml:space="preserve"> پژوهشگران برتر دانشگاه از اعضای هیات علمی دانشکده طی سال های برنامه</w:t>
            </w:r>
          </w:p>
        </w:tc>
      </w:tr>
      <w:tr w:rsidR="00B237B2" w:rsidRPr="00F35C23" w14:paraId="70DE7E38" w14:textId="77777777" w:rsidTr="004B171B">
        <w:trPr>
          <w:trHeight w:val="599"/>
        </w:trPr>
        <w:tc>
          <w:tcPr>
            <w:tcW w:w="746" w:type="dxa"/>
            <w:tcBorders>
              <w:top w:val="single" w:sz="4" w:space="0" w:color="FFFFFF"/>
              <w:bottom w:val="single" w:sz="4" w:space="0" w:color="FFFFFF"/>
              <w:right w:val="single" w:sz="4" w:space="0" w:color="D9D9D9"/>
            </w:tcBorders>
            <w:shd w:val="clear" w:color="auto" w:fill="auto"/>
          </w:tcPr>
          <w:p w14:paraId="70DE7E34"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35"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36"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8</w:t>
            </w:r>
          </w:p>
        </w:tc>
        <w:tc>
          <w:tcPr>
            <w:tcW w:w="7398" w:type="dxa"/>
            <w:shd w:val="clear" w:color="auto" w:fill="DEEAF6"/>
            <w:vAlign w:val="center"/>
          </w:tcPr>
          <w:p w14:paraId="70DE7E37" w14:textId="77777777" w:rsidR="006765DF" w:rsidRPr="00817374" w:rsidRDefault="006765DF"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انتخاب حداقل 2 نفر از اعضای هیات علمی دانشکده در سال در بین</w:t>
            </w:r>
            <w:r w:rsidRPr="00817374">
              <w:rPr>
                <w:rStyle w:val="Heading2Char"/>
                <w:rFonts w:cs="B Zar"/>
                <w:b w:val="0"/>
                <w:bCs w:val="0"/>
                <w:i w:val="0"/>
                <w:iCs w:val="0"/>
                <w:color w:val="FF0000"/>
              </w:rPr>
              <w:t xml:space="preserve"> </w:t>
            </w:r>
            <w:r w:rsidRPr="00817374">
              <w:rPr>
                <w:rStyle w:val="Heading2Char"/>
                <w:rFonts w:cs="B Zar" w:hint="cs"/>
                <w:b w:val="0"/>
                <w:bCs w:val="0"/>
                <w:i w:val="0"/>
                <w:iCs w:val="0"/>
                <w:color w:val="FF0000"/>
                <w:rtl/>
              </w:rPr>
              <w:t>پژوهشگران برتر استانی</w:t>
            </w:r>
          </w:p>
        </w:tc>
      </w:tr>
      <w:tr w:rsidR="00B237B2" w:rsidRPr="00F35C23" w14:paraId="70DE7E3D" w14:textId="77777777" w:rsidTr="004B171B">
        <w:trPr>
          <w:trHeight w:val="839"/>
        </w:trPr>
        <w:tc>
          <w:tcPr>
            <w:tcW w:w="746" w:type="dxa"/>
            <w:tcBorders>
              <w:top w:val="single" w:sz="4" w:space="0" w:color="FFFFFF"/>
              <w:bottom w:val="single" w:sz="4" w:space="0" w:color="FFFFFF"/>
              <w:right w:val="single" w:sz="4" w:space="0" w:color="D9D9D9"/>
            </w:tcBorders>
            <w:shd w:val="clear" w:color="auto" w:fill="auto"/>
          </w:tcPr>
          <w:p w14:paraId="70DE7E39"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3A"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3B"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9</w:t>
            </w:r>
          </w:p>
        </w:tc>
        <w:tc>
          <w:tcPr>
            <w:tcW w:w="7398" w:type="dxa"/>
            <w:shd w:val="clear" w:color="auto" w:fill="DEEAF6"/>
            <w:vAlign w:val="center"/>
          </w:tcPr>
          <w:p w14:paraId="70DE7E3C" w14:textId="77777777" w:rsidR="006765DF" w:rsidRPr="00817374" w:rsidRDefault="006765DF" w:rsidP="00817374">
            <w:pPr>
              <w:pStyle w:val="NoSpacing"/>
              <w:jc w:val="both"/>
              <w:rPr>
                <w:rStyle w:val="Heading2Char"/>
                <w:rFonts w:cs="B Zar"/>
                <w:b w:val="0"/>
                <w:bCs w:val="0"/>
                <w:i w:val="0"/>
                <w:iCs w:val="0"/>
                <w:color w:val="FF0000"/>
                <w:rtl/>
              </w:rPr>
            </w:pPr>
            <w:r w:rsidRPr="00817374">
              <w:rPr>
                <w:rStyle w:val="Heading2Char"/>
                <w:rFonts w:cs="B Zar" w:hint="cs"/>
                <w:b w:val="0"/>
                <w:bCs w:val="0"/>
                <w:i w:val="0"/>
                <w:iCs w:val="0"/>
                <w:color w:val="FF0000"/>
                <w:rtl/>
              </w:rPr>
              <w:t>کاهش انحراف معیار امتیازات اعض</w:t>
            </w:r>
            <w:r w:rsidR="004B171B" w:rsidRPr="00817374">
              <w:rPr>
                <w:rStyle w:val="Heading2Char"/>
                <w:rFonts w:cs="B Zar" w:hint="cs"/>
                <w:b w:val="0"/>
                <w:bCs w:val="0"/>
                <w:i w:val="0"/>
                <w:iCs w:val="0"/>
                <w:color w:val="FF0000"/>
                <w:rtl/>
              </w:rPr>
              <w:t>ای هیات علمی دانشکده به میزا</w:t>
            </w:r>
            <w:r w:rsidR="001F5DAC" w:rsidRPr="00817374">
              <w:rPr>
                <w:rStyle w:val="Heading2Char"/>
                <w:rFonts w:cs="B Zar" w:hint="cs"/>
                <w:b w:val="0"/>
                <w:bCs w:val="0"/>
                <w:i w:val="0"/>
                <w:iCs w:val="0"/>
                <w:color w:val="FF0000"/>
                <w:rtl/>
              </w:rPr>
              <w:t xml:space="preserve">ن </w:t>
            </w:r>
            <w:r w:rsidR="004B171B" w:rsidRPr="00817374">
              <w:rPr>
                <w:rStyle w:val="Heading2Char"/>
                <w:rFonts w:cs="B Zar" w:hint="cs"/>
                <w:b w:val="0"/>
                <w:bCs w:val="0"/>
                <w:i w:val="0"/>
                <w:iCs w:val="0"/>
                <w:color w:val="FF0000"/>
                <w:rtl/>
              </w:rPr>
              <w:t>%</w:t>
            </w:r>
            <w:r w:rsidR="001F5DAC" w:rsidRPr="00817374">
              <w:rPr>
                <w:rStyle w:val="Heading2Char"/>
                <w:rFonts w:cs="B Zar" w:hint="cs"/>
                <w:b w:val="0"/>
                <w:bCs w:val="0"/>
                <w:i w:val="0"/>
                <w:iCs w:val="0"/>
                <w:color w:val="FF0000"/>
                <w:rtl/>
              </w:rPr>
              <w:t>10</w:t>
            </w:r>
            <w:r w:rsidR="004B171B" w:rsidRPr="00817374">
              <w:rPr>
                <w:rStyle w:val="Heading2Char"/>
                <w:rFonts w:cs="B Zar" w:hint="cs"/>
                <w:b w:val="0"/>
                <w:bCs w:val="0"/>
                <w:i w:val="0"/>
                <w:iCs w:val="0"/>
                <w:color w:val="FF0000"/>
                <w:rtl/>
              </w:rPr>
              <w:t xml:space="preserve"> </w:t>
            </w:r>
            <w:r w:rsidRPr="00817374">
              <w:rPr>
                <w:rStyle w:val="Heading2Char"/>
                <w:rFonts w:cs="B Zar" w:hint="cs"/>
                <w:b w:val="0"/>
                <w:bCs w:val="0"/>
                <w:i w:val="0"/>
                <w:iCs w:val="0"/>
                <w:color w:val="FF0000"/>
                <w:rtl/>
              </w:rPr>
              <w:t>در هر سال</w:t>
            </w:r>
          </w:p>
        </w:tc>
      </w:tr>
      <w:tr w:rsidR="00B237B2" w:rsidRPr="00F35C23" w14:paraId="70DE7E42" w14:textId="77777777" w:rsidTr="004B171B">
        <w:trPr>
          <w:trHeight w:val="668"/>
        </w:trPr>
        <w:tc>
          <w:tcPr>
            <w:tcW w:w="746" w:type="dxa"/>
            <w:tcBorders>
              <w:top w:val="single" w:sz="4" w:space="0" w:color="FFFFFF"/>
              <w:bottom w:val="single" w:sz="4" w:space="0" w:color="FFFFFF"/>
              <w:right w:val="single" w:sz="4" w:space="0" w:color="D9D9D9"/>
            </w:tcBorders>
            <w:shd w:val="clear" w:color="auto" w:fill="auto"/>
          </w:tcPr>
          <w:p w14:paraId="70DE7E3E"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E3F" w14:textId="77777777" w:rsidR="006765DF" w:rsidRPr="00F35C23" w:rsidRDefault="006765DF"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E40" w14:textId="77777777" w:rsidR="006765DF" w:rsidRPr="00B7085A" w:rsidRDefault="006765DF" w:rsidP="00817374">
            <w:pPr>
              <w:rPr>
                <w:rFonts w:cs="B Zar"/>
                <w:color w:val="FF0000"/>
                <w:sz w:val="20"/>
                <w:szCs w:val="20"/>
              </w:rPr>
            </w:pPr>
            <w:r w:rsidRPr="00B7085A">
              <w:rPr>
                <w:rFonts w:cs="B Zar"/>
                <w:color w:val="FF0000"/>
                <w:sz w:val="20"/>
                <w:szCs w:val="20"/>
              </w:rPr>
              <w:t>G</w:t>
            </w:r>
            <w:r w:rsidRPr="00B7085A">
              <w:rPr>
                <w:rFonts w:cs="B Zar"/>
                <w:color w:val="FF0000"/>
                <w:sz w:val="20"/>
                <w:szCs w:val="20"/>
                <w:vertAlign w:val="subscript"/>
              </w:rPr>
              <w:t>2</w:t>
            </w:r>
            <w:r w:rsidRPr="00B7085A">
              <w:rPr>
                <w:rFonts w:cs="B Zar"/>
                <w:color w:val="FF0000"/>
                <w:sz w:val="20"/>
                <w:szCs w:val="20"/>
              </w:rPr>
              <w:t>T</w:t>
            </w:r>
            <w:r w:rsidRPr="00B7085A">
              <w:rPr>
                <w:rFonts w:cs="B Zar"/>
                <w:color w:val="FF0000"/>
                <w:sz w:val="20"/>
                <w:szCs w:val="20"/>
                <w:vertAlign w:val="subscript"/>
              </w:rPr>
              <w:t>3</w:t>
            </w:r>
            <w:r w:rsidRPr="00B7085A">
              <w:rPr>
                <w:rFonts w:cs="B Zar"/>
                <w:color w:val="FF0000"/>
                <w:sz w:val="20"/>
                <w:szCs w:val="20"/>
              </w:rPr>
              <w:t>O</w:t>
            </w:r>
            <w:r w:rsidRPr="00B7085A">
              <w:rPr>
                <w:rFonts w:cs="B Zar"/>
                <w:color w:val="FF0000"/>
                <w:sz w:val="20"/>
                <w:szCs w:val="20"/>
                <w:vertAlign w:val="subscript"/>
              </w:rPr>
              <w:t>10</w:t>
            </w:r>
          </w:p>
        </w:tc>
        <w:tc>
          <w:tcPr>
            <w:tcW w:w="7398" w:type="dxa"/>
            <w:tcBorders>
              <w:bottom w:val="single" w:sz="4" w:space="0" w:color="000000"/>
            </w:tcBorders>
            <w:shd w:val="clear" w:color="auto" w:fill="DEEAF6"/>
            <w:vAlign w:val="center"/>
          </w:tcPr>
          <w:p w14:paraId="70DE7E41" w14:textId="77777777" w:rsidR="006765DF" w:rsidRPr="00817374" w:rsidRDefault="006765DF" w:rsidP="00817374">
            <w:pPr>
              <w:jc w:val="both"/>
              <w:rPr>
                <w:rStyle w:val="Heading2Char"/>
                <w:rFonts w:cs="B Zar"/>
                <w:b w:val="0"/>
                <w:bCs w:val="0"/>
                <w:i w:val="0"/>
                <w:iCs w:val="0"/>
                <w:color w:val="FF0000"/>
                <w:rtl/>
              </w:rPr>
            </w:pPr>
            <w:r w:rsidRPr="00817374">
              <w:rPr>
                <w:rStyle w:val="Heading2Char"/>
                <w:rFonts w:cs="B Zar" w:hint="cs"/>
                <w:b w:val="0"/>
                <w:bCs w:val="0"/>
                <w:i w:val="0"/>
                <w:iCs w:val="0"/>
                <w:color w:val="FF0000"/>
                <w:rtl/>
              </w:rPr>
              <w:t>ارائه حداقل 100 سخنرانی علمی(ژورنال کلاب، وبینار، ...) در هر سال توسط اعضای هیات علمی دانشکده</w:t>
            </w:r>
          </w:p>
        </w:tc>
      </w:tr>
      <w:tr w:rsidR="00B237B2" w:rsidRPr="00F35C23" w14:paraId="70DE7E46" w14:textId="77777777" w:rsidTr="004B171B">
        <w:trPr>
          <w:trHeight w:val="495"/>
        </w:trPr>
        <w:tc>
          <w:tcPr>
            <w:tcW w:w="746" w:type="dxa"/>
            <w:tcBorders>
              <w:top w:val="single" w:sz="4" w:space="0" w:color="FFFFFF"/>
              <w:bottom w:val="single" w:sz="4" w:space="0" w:color="FFFFFF"/>
              <w:right w:val="single" w:sz="4" w:space="0" w:color="000000"/>
            </w:tcBorders>
            <w:shd w:val="clear" w:color="auto" w:fill="auto"/>
          </w:tcPr>
          <w:p w14:paraId="70DE7E43" w14:textId="77777777" w:rsidR="00CC2F2D" w:rsidRPr="00F35C23" w:rsidRDefault="00CC2F2D"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44" w14:textId="77777777" w:rsidR="00CC2F2D" w:rsidRPr="00F35C23" w:rsidRDefault="00CC2F2D"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4</w:t>
            </w:r>
          </w:p>
        </w:tc>
        <w:tc>
          <w:tcPr>
            <w:tcW w:w="8298" w:type="dxa"/>
            <w:gridSpan w:val="2"/>
            <w:tcBorders>
              <w:top w:val="single" w:sz="4" w:space="0" w:color="000000"/>
            </w:tcBorders>
            <w:shd w:val="clear" w:color="auto" w:fill="E2EFD9"/>
          </w:tcPr>
          <w:p w14:paraId="70DE7E45" w14:textId="77777777" w:rsidR="00CC2F2D" w:rsidRPr="00F35C23" w:rsidRDefault="00CC2F2D" w:rsidP="00817374">
            <w:pPr>
              <w:pStyle w:val="NoSpacing"/>
              <w:rPr>
                <w:rStyle w:val="Heading2Char"/>
                <w:rFonts w:cs="B Zar"/>
                <w:i w:val="0"/>
                <w:iCs w:val="0"/>
                <w:color w:val="FF0000"/>
                <w:rtl/>
              </w:rPr>
            </w:pPr>
            <w:r w:rsidRPr="00F35C23">
              <w:rPr>
                <w:rFonts w:ascii="Calibri" w:hAnsi="Calibri" w:cs="B Zar" w:hint="cs"/>
                <w:b/>
                <w:bCs/>
                <w:sz w:val="28"/>
                <w:szCs w:val="28"/>
                <w:rtl/>
                <w:lang w:bidi="fa-IR"/>
              </w:rPr>
              <w:t>توسعه</w:t>
            </w:r>
            <w:r w:rsidRPr="00F35C23">
              <w:rPr>
                <w:rFonts w:ascii="Calibri" w:hAnsi="Calibri" w:cs="B Zar"/>
                <w:b/>
                <w:bCs/>
                <w:sz w:val="28"/>
                <w:szCs w:val="28"/>
                <w:rtl/>
                <w:lang w:bidi="fa-IR"/>
              </w:rPr>
              <w:t xml:space="preserve"> فعال</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ت‌ها</w:t>
            </w:r>
            <w:r w:rsidRPr="00F35C23">
              <w:rPr>
                <w:rFonts w:ascii="Calibri" w:hAnsi="Calibri" w:cs="B Zar" w:hint="cs"/>
                <w:b/>
                <w:bCs/>
                <w:sz w:val="28"/>
                <w:szCs w:val="28"/>
                <w:rtl/>
                <w:lang w:bidi="fa-IR"/>
              </w:rPr>
              <w:t>ی</w:t>
            </w:r>
            <w:r w:rsidRPr="00F35C23">
              <w:rPr>
                <w:rFonts w:ascii="Calibri" w:hAnsi="Calibri" w:cs="B Zar"/>
                <w:b/>
                <w:bCs/>
                <w:sz w:val="28"/>
                <w:szCs w:val="28"/>
                <w:rtl/>
                <w:lang w:bidi="fa-IR"/>
              </w:rPr>
              <w:t xml:space="preserve"> کم</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ته</w:t>
            </w:r>
            <w:r w:rsidRPr="00F35C23">
              <w:rPr>
                <w:rFonts w:ascii="Calibri" w:hAnsi="Calibri" w:cs="B Zar"/>
                <w:b/>
                <w:bCs/>
                <w:sz w:val="28"/>
                <w:szCs w:val="28"/>
                <w:rtl/>
                <w:lang w:bidi="fa-IR"/>
              </w:rPr>
              <w:t xml:space="preserve"> تحق</w:t>
            </w:r>
            <w:r w:rsidRPr="00F35C23">
              <w:rPr>
                <w:rFonts w:ascii="Calibri" w:hAnsi="Calibri" w:cs="B Zar" w:hint="cs"/>
                <w:b/>
                <w:bCs/>
                <w:sz w:val="28"/>
                <w:szCs w:val="28"/>
                <w:rtl/>
                <w:lang w:bidi="fa-IR"/>
              </w:rPr>
              <w:t>ی</w:t>
            </w:r>
            <w:r w:rsidRPr="00F35C23">
              <w:rPr>
                <w:rFonts w:ascii="Calibri" w:hAnsi="Calibri" w:cs="B Zar" w:hint="eastAsia"/>
                <w:b/>
                <w:bCs/>
                <w:sz w:val="28"/>
                <w:szCs w:val="28"/>
                <w:rtl/>
                <w:lang w:bidi="fa-IR"/>
              </w:rPr>
              <w:t>قات</w:t>
            </w:r>
            <w:r w:rsidRPr="00F35C23">
              <w:rPr>
                <w:rFonts w:ascii="Calibri" w:hAnsi="Calibri" w:cs="B Zar"/>
                <w:b/>
                <w:bCs/>
                <w:sz w:val="28"/>
                <w:szCs w:val="28"/>
                <w:rtl/>
                <w:lang w:bidi="fa-IR"/>
              </w:rPr>
              <w:t xml:space="preserve"> دانشجوئ</w:t>
            </w:r>
            <w:r w:rsidRPr="00F35C23">
              <w:rPr>
                <w:rFonts w:ascii="Calibri" w:hAnsi="Calibri" w:cs="B Zar" w:hint="cs"/>
                <w:b/>
                <w:bCs/>
                <w:sz w:val="28"/>
                <w:szCs w:val="28"/>
                <w:rtl/>
                <w:lang w:bidi="fa-IR"/>
              </w:rPr>
              <w:t>ی</w:t>
            </w:r>
          </w:p>
        </w:tc>
      </w:tr>
      <w:tr w:rsidR="00B237B2" w:rsidRPr="00F35C23" w14:paraId="70DE7E4B" w14:textId="77777777" w:rsidTr="00B237B2">
        <w:tc>
          <w:tcPr>
            <w:tcW w:w="746" w:type="dxa"/>
            <w:tcBorders>
              <w:top w:val="single" w:sz="4" w:space="0" w:color="FFFFFF"/>
              <w:bottom w:val="single" w:sz="4" w:space="0" w:color="FFFFFF"/>
              <w:right w:val="single" w:sz="4" w:space="0" w:color="D9D9D9"/>
            </w:tcBorders>
            <w:shd w:val="clear" w:color="auto" w:fill="auto"/>
          </w:tcPr>
          <w:p w14:paraId="70DE7E47" w14:textId="77777777" w:rsidR="006765DF" w:rsidRPr="00F35C23" w:rsidRDefault="006765DF"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48" w14:textId="77777777" w:rsidR="006765DF" w:rsidRPr="00F35C23" w:rsidRDefault="006765DF" w:rsidP="00817374">
            <w:pPr>
              <w:jc w:val="both"/>
              <w:rPr>
                <w:rFonts w:ascii="Calibri" w:hAnsi="Calibri" w:cs="B Zar"/>
                <w:b/>
                <w:bCs/>
                <w:sz w:val="28"/>
                <w:szCs w:val="28"/>
                <w:lang w:bidi="fa-IR"/>
              </w:rPr>
            </w:pPr>
          </w:p>
        </w:tc>
        <w:tc>
          <w:tcPr>
            <w:tcW w:w="900" w:type="dxa"/>
            <w:shd w:val="clear" w:color="auto" w:fill="DEEAF6"/>
            <w:vAlign w:val="center"/>
          </w:tcPr>
          <w:p w14:paraId="70DE7E49" w14:textId="77777777" w:rsidR="006765DF" w:rsidRPr="00B7085A" w:rsidRDefault="006765DF"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4A" w14:textId="77777777" w:rsidR="006765DF" w:rsidRPr="00817374" w:rsidRDefault="006765DF" w:rsidP="00817374">
            <w:pPr>
              <w:jc w:val="both"/>
              <w:rPr>
                <w:rStyle w:val="Heading2Char"/>
                <w:rFonts w:ascii="Calibri" w:hAnsi="Calibri" w:cs="B Zar"/>
                <w:i w:val="0"/>
                <w:iCs w:val="0"/>
                <w:color w:val="FF0000"/>
                <w:rtl/>
                <w:lang w:bidi="fa-IR"/>
              </w:rPr>
            </w:pPr>
            <w:r w:rsidRPr="00817374">
              <w:rPr>
                <w:rFonts w:ascii="Calibri" w:hAnsi="Calibri" w:cs="B Zar" w:hint="eastAsia"/>
                <w:color w:val="FF0000"/>
                <w:sz w:val="28"/>
                <w:szCs w:val="28"/>
                <w:rtl/>
                <w:lang w:bidi="fa-IR"/>
              </w:rPr>
              <w:t>افزا</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ش</w:t>
            </w:r>
            <w:r w:rsidRPr="00817374">
              <w:rPr>
                <w:rFonts w:ascii="Calibri" w:hAnsi="Calibri" w:cs="B Zar"/>
                <w:color w:val="FF0000"/>
                <w:sz w:val="28"/>
                <w:szCs w:val="28"/>
                <w:rtl/>
                <w:lang w:bidi="fa-IR"/>
              </w:rPr>
              <w:t xml:space="preserve"> 25درصد</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طرح‌ها</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تحق</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قات</w:t>
            </w:r>
            <w:r w:rsidRPr="00817374">
              <w:rPr>
                <w:rFonts w:ascii="Calibri" w:hAnsi="Calibri" w:cs="B Zar" w:hint="cs"/>
                <w:color w:val="FF0000"/>
                <w:sz w:val="28"/>
                <w:szCs w:val="28"/>
                <w:rtl/>
                <w:lang w:bidi="fa-IR"/>
              </w:rPr>
              <w:t>ی</w:t>
            </w:r>
            <w:r w:rsidRPr="00817374">
              <w:rPr>
                <w:rFonts w:ascii="Calibri" w:hAnsi="Calibri" w:cs="B Zar"/>
                <w:color w:val="FF0000"/>
                <w:sz w:val="28"/>
                <w:szCs w:val="28"/>
                <w:rtl/>
                <w:lang w:bidi="fa-IR"/>
              </w:rPr>
              <w:t xml:space="preserve"> کم</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ته</w:t>
            </w:r>
            <w:r w:rsidRPr="00817374">
              <w:rPr>
                <w:rFonts w:ascii="Calibri" w:hAnsi="Calibri" w:cs="B Zar"/>
                <w:color w:val="FF0000"/>
                <w:sz w:val="28"/>
                <w:szCs w:val="28"/>
                <w:rtl/>
                <w:lang w:bidi="fa-IR"/>
              </w:rPr>
              <w:t xml:space="preserve"> تحق</w:t>
            </w:r>
            <w:r w:rsidRPr="00817374">
              <w:rPr>
                <w:rFonts w:ascii="Calibri" w:hAnsi="Calibri" w:cs="B Zar" w:hint="cs"/>
                <w:color w:val="FF0000"/>
                <w:sz w:val="28"/>
                <w:szCs w:val="28"/>
                <w:rtl/>
                <w:lang w:bidi="fa-IR"/>
              </w:rPr>
              <w:t>ی</w:t>
            </w:r>
            <w:r w:rsidRPr="00817374">
              <w:rPr>
                <w:rFonts w:ascii="Calibri" w:hAnsi="Calibri" w:cs="B Zar" w:hint="eastAsia"/>
                <w:color w:val="FF0000"/>
                <w:sz w:val="28"/>
                <w:szCs w:val="28"/>
                <w:rtl/>
                <w:lang w:bidi="fa-IR"/>
              </w:rPr>
              <w:t>قات</w:t>
            </w:r>
            <w:r w:rsidRPr="00817374">
              <w:rPr>
                <w:rFonts w:ascii="Calibri" w:hAnsi="Calibri" w:cs="B Zar"/>
                <w:color w:val="FF0000"/>
                <w:sz w:val="28"/>
                <w:szCs w:val="28"/>
                <w:rtl/>
                <w:lang w:bidi="fa-IR"/>
              </w:rPr>
              <w:t xml:space="preserve"> دانشجو</w:t>
            </w:r>
            <w:r w:rsidRPr="00817374">
              <w:rPr>
                <w:rFonts w:ascii="Calibri" w:hAnsi="Calibri" w:cs="B Zar" w:hint="cs"/>
                <w:color w:val="FF0000"/>
                <w:sz w:val="28"/>
                <w:szCs w:val="28"/>
                <w:rtl/>
                <w:lang w:bidi="fa-IR"/>
              </w:rPr>
              <w:t>یی در طول برنامه</w:t>
            </w:r>
          </w:p>
        </w:tc>
      </w:tr>
      <w:tr w:rsidR="00B237B2" w:rsidRPr="00F35C23" w14:paraId="70DE7E50" w14:textId="77777777" w:rsidTr="00B237B2">
        <w:tc>
          <w:tcPr>
            <w:tcW w:w="746" w:type="dxa"/>
            <w:tcBorders>
              <w:top w:val="single" w:sz="4" w:space="0" w:color="FFFFFF"/>
              <w:bottom w:val="single" w:sz="4" w:space="0" w:color="FFFFFF"/>
              <w:right w:val="single" w:sz="4" w:space="0" w:color="D9D9D9"/>
            </w:tcBorders>
            <w:shd w:val="clear" w:color="auto" w:fill="auto"/>
          </w:tcPr>
          <w:p w14:paraId="70DE7E4C"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4D"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4E"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E4F" w14:textId="77777777" w:rsidR="00CE50AC" w:rsidRPr="00817374" w:rsidRDefault="00CE50AC" w:rsidP="00817374">
            <w:pPr>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انتخاب حداقل یک دانشجوی دانشکده در بین دانشجویان برتر پژوهشی دانشگاه سالانه</w:t>
            </w:r>
          </w:p>
        </w:tc>
      </w:tr>
      <w:tr w:rsidR="00B237B2" w:rsidRPr="00F35C23" w14:paraId="70DE7E55" w14:textId="77777777" w:rsidTr="00B237B2">
        <w:trPr>
          <w:trHeight w:val="701"/>
        </w:trPr>
        <w:tc>
          <w:tcPr>
            <w:tcW w:w="746" w:type="dxa"/>
            <w:tcBorders>
              <w:top w:val="single" w:sz="4" w:space="0" w:color="FFFFFF"/>
              <w:right w:val="single" w:sz="4" w:space="0" w:color="D9D9D9"/>
            </w:tcBorders>
            <w:shd w:val="clear" w:color="auto" w:fill="auto"/>
          </w:tcPr>
          <w:p w14:paraId="70DE7E51"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tcBorders>
            <w:shd w:val="clear" w:color="auto" w:fill="auto"/>
          </w:tcPr>
          <w:p w14:paraId="70DE7E52"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53"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E54" w14:textId="77777777" w:rsidR="00CE50AC" w:rsidRPr="00817374" w:rsidRDefault="00CE50AC" w:rsidP="00817374">
            <w:pPr>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ارائه حداقل 16 ژورنال کلاب در هر سال توسط دانشجویان دکتری دانشکده</w:t>
            </w:r>
          </w:p>
        </w:tc>
      </w:tr>
      <w:tr w:rsidR="00B237B2" w:rsidRPr="00F35C23" w14:paraId="70DE7E5A" w14:textId="77777777" w:rsidTr="00B237B2">
        <w:tc>
          <w:tcPr>
            <w:tcW w:w="746" w:type="dxa"/>
            <w:tcBorders>
              <w:bottom w:val="single" w:sz="4" w:space="0" w:color="FFFFFF"/>
              <w:right w:val="single" w:sz="4" w:space="0" w:color="D9D9D9"/>
            </w:tcBorders>
            <w:shd w:val="clear" w:color="auto" w:fill="auto"/>
          </w:tcPr>
          <w:p w14:paraId="70DE7E56"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000000"/>
            </w:tcBorders>
            <w:shd w:val="clear" w:color="auto" w:fill="auto"/>
          </w:tcPr>
          <w:p w14:paraId="70DE7E57" w14:textId="77777777" w:rsidR="00CE50AC" w:rsidRPr="00F35C23" w:rsidRDefault="00CE50AC"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E58"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4</w:t>
            </w:r>
          </w:p>
        </w:tc>
        <w:tc>
          <w:tcPr>
            <w:tcW w:w="7398" w:type="dxa"/>
            <w:tcBorders>
              <w:bottom w:val="single" w:sz="4" w:space="0" w:color="000000"/>
            </w:tcBorders>
            <w:shd w:val="clear" w:color="auto" w:fill="DEEAF6"/>
            <w:vAlign w:val="center"/>
          </w:tcPr>
          <w:p w14:paraId="70DE7E59" w14:textId="77777777" w:rsidR="00CE50AC" w:rsidRPr="00817374" w:rsidRDefault="00CE50AC" w:rsidP="00817374">
            <w:pPr>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مشارکت فعال حداقل 10 درصد از دانشجویان در کمیته تحقیقات دانشجویی دانشکده</w:t>
            </w:r>
          </w:p>
        </w:tc>
      </w:tr>
      <w:tr w:rsidR="00B237B2" w:rsidRPr="00F35C23" w14:paraId="70DE7E5E" w14:textId="77777777" w:rsidTr="004B171B">
        <w:trPr>
          <w:trHeight w:val="515"/>
        </w:trPr>
        <w:tc>
          <w:tcPr>
            <w:tcW w:w="746" w:type="dxa"/>
            <w:tcBorders>
              <w:top w:val="single" w:sz="4" w:space="0" w:color="FFFFFF"/>
              <w:bottom w:val="single" w:sz="4" w:space="0" w:color="FFFFFF"/>
              <w:right w:val="single" w:sz="4" w:space="0" w:color="000000"/>
            </w:tcBorders>
            <w:shd w:val="clear" w:color="auto" w:fill="auto"/>
          </w:tcPr>
          <w:p w14:paraId="70DE7E5B" w14:textId="77777777" w:rsidR="0007136B" w:rsidRPr="00F35C23" w:rsidRDefault="0007136B"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5C" w14:textId="77777777" w:rsidR="0007136B" w:rsidRPr="00F35C23" w:rsidRDefault="0007136B"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5</w:t>
            </w:r>
          </w:p>
        </w:tc>
        <w:tc>
          <w:tcPr>
            <w:tcW w:w="8298" w:type="dxa"/>
            <w:gridSpan w:val="2"/>
            <w:tcBorders>
              <w:top w:val="single" w:sz="4" w:space="0" w:color="000000"/>
            </w:tcBorders>
            <w:shd w:val="clear" w:color="auto" w:fill="E2EFD9"/>
          </w:tcPr>
          <w:p w14:paraId="70DE7E5D" w14:textId="77777777" w:rsidR="0007136B" w:rsidRPr="00F35C23" w:rsidRDefault="0007136B" w:rsidP="00817374">
            <w:pPr>
              <w:jc w:val="both"/>
              <w:rPr>
                <w:rFonts w:ascii="Calibri" w:hAnsi="Calibri" w:cs="B Zar"/>
                <w:b/>
                <w:bCs/>
                <w:color w:val="FF0000"/>
                <w:sz w:val="28"/>
                <w:szCs w:val="28"/>
                <w:rtl/>
                <w:lang w:bidi="fa-IR"/>
              </w:rPr>
            </w:pPr>
            <w:r w:rsidRPr="00F35C23">
              <w:rPr>
                <w:rFonts w:cs="B Zar"/>
                <w:b/>
                <w:bCs/>
                <w:sz w:val="28"/>
                <w:szCs w:val="28"/>
                <w:rtl/>
                <w:lang w:bidi="fa-IR"/>
              </w:rPr>
              <w:t>جذب گرنت ها</w:t>
            </w:r>
            <w:r w:rsidRPr="00F35C23">
              <w:rPr>
                <w:rFonts w:cs="B Zar" w:hint="cs"/>
                <w:b/>
                <w:bCs/>
                <w:sz w:val="28"/>
                <w:szCs w:val="28"/>
                <w:rtl/>
                <w:lang w:bidi="fa-IR"/>
              </w:rPr>
              <w:t>ی</w:t>
            </w:r>
            <w:r w:rsidRPr="00F35C23">
              <w:rPr>
                <w:rFonts w:cs="B Zar"/>
                <w:b/>
                <w:bCs/>
                <w:sz w:val="28"/>
                <w:szCs w:val="28"/>
                <w:rtl/>
                <w:lang w:bidi="fa-IR"/>
              </w:rPr>
              <w:t xml:space="preserve"> </w:t>
            </w:r>
            <w:r w:rsidRPr="00F35C23">
              <w:rPr>
                <w:rFonts w:cs="B Zar" w:hint="cs"/>
                <w:b/>
                <w:bCs/>
                <w:sz w:val="28"/>
                <w:szCs w:val="28"/>
                <w:rtl/>
                <w:lang w:bidi="fa-IR"/>
              </w:rPr>
              <w:t xml:space="preserve">ملی و </w:t>
            </w:r>
            <w:r w:rsidRPr="00F35C23">
              <w:rPr>
                <w:rFonts w:cs="B Zar"/>
                <w:b/>
                <w:bCs/>
                <w:sz w:val="28"/>
                <w:szCs w:val="28"/>
                <w:rtl/>
                <w:lang w:bidi="fa-IR"/>
              </w:rPr>
              <w:t>ب</w:t>
            </w:r>
            <w:r w:rsidRPr="00F35C23">
              <w:rPr>
                <w:rFonts w:cs="B Zar" w:hint="cs"/>
                <w:b/>
                <w:bCs/>
                <w:sz w:val="28"/>
                <w:szCs w:val="28"/>
                <w:rtl/>
                <w:lang w:bidi="fa-IR"/>
              </w:rPr>
              <w:t>ی</w:t>
            </w:r>
            <w:r w:rsidRPr="00F35C23">
              <w:rPr>
                <w:rFonts w:cs="B Zar" w:hint="eastAsia"/>
                <w:b/>
                <w:bCs/>
                <w:sz w:val="28"/>
                <w:szCs w:val="28"/>
                <w:rtl/>
                <w:lang w:bidi="fa-IR"/>
              </w:rPr>
              <w:t>ن‌الملل</w:t>
            </w:r>
            <w:r w:rsidRPr="00F35C23">
              <w:rPr>
                <w:rFonts w:cs="B Zar" w:hint="cs"/>
                <w:b/>
                <w:bCs/>
                <w:sz w:val="28"/>
                <w:szCs w:val="28"/>
                <w:rtl/>
                <w:lang w:bidi="fa-IR"/>
              </w:rPr>
              <w:t>ی</w:t>
            </w:r>
          </w:p>
        </w:tc>
      </w:tr>
      <w:tr w:rsidR="00B237B2" w:rsidRPr="00F35C23" w14:paraId="70DE7E63" w14:textId="77777777" w:rsidTr="00B237B2">
        <w:tc>
          <w:tcPr>
            <w:tcW w:w="746" w:type="dxa"/>
            <w:tcBorders>
              <w:top w:val="single" w:sz="4" w:space="0" w:color="FFFFFF"/>
              <w:bottom w:val="single" w:sz="4" w:space="0" w:color="FFFFFF"/>
              <w:right w:val="single" w:sz="4" w:space="0" w:color="D9D9D9"/>
            </w:tcBorders>
            <w:shd w:val="clear" w:color="auto" w:fill="auto"/>
          </w:tcPr>
          <w:p w14:paraId="70DE7E5F"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60"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61"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62" w14:textId="77777777" w:rsidR="00CE50AC" w:rsidRPr="00817374" w:rsidRDefault="00CE50AC" w:rsidP="00817374">
            <w:pPr>
              <w:rPr>
                <w:rFonts w:ascii="Calibri" w:hAnsi="Calibri" w:cs="B Zar"/>
                <w:color w:val="FF0000"/>
                <w:sz w:val="28"/>
                <w:szCs w:val="28"/>
                <w:rtl/>
                <w:lang w:bidi="fa-IR"/>
              </w:rPr>
            </w:pPr>
            <w:r w:rsidRPr="00817374">
              <w:rPr>
                <w:rFonts w:cs="B Zar" w:hint="cs"/>
                <w:color w:val="FF0000"/>
                <w:sz w:val="28"/>
                <w:szCs w:val="28"/>
                <w:rtl/>
                <w:lang w:bidi="fa-IR"/>
              </w:rPr>
              <w:t xml:space="preserve">جذب سالانه 4 گرنت داخلی توسط اساتید  </w:t>
            </w:r>
          </w:p>
        </w:tc>
      </w:tr>
      <w:tr w:rsidR="00B237B2" w:rsidRPr="00F35C23" w14:paraId="70DE7E68" w14:textId="77777777" w:rsidTr="004B171B">
        <w:trPr>
          <w:trHeight w:val="605"/>
        </w:trPr>
        <w:tc>
          <w:tcPr>
            <w:tcW w:w="746" w:type="dxa"/>
            <w:tcBorders>
              <w:top w:val="single" w:sz="4" w:space="0" w:color="FFFFFF"/>
              <w:bottom w:val="single" w:sz="4" w:space="0" w:color="FFFFFF"/>
              <w:right w:val="single" w:sz="4" w:space="0" w:color="D9D9D9"/>
            </w:tcBorders>
            <w:shd w:val="clear" w:color="auto" w:fill="auto"/>
          </w:tcPr>
          <w:p w14:paraId="70DE7E64"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E65" w14:textId="77777777" w:rsidR="00CE50AC" w:rsidRPr="00F35C23" w:rsidRDefault="00CE50AC"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E66"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2</w:t>
            </w:r>
          </w:p>
        </w:tc>
        <w:tc>
          <w:tcPr>
            <w:tcW w:w="7398" w:type="dxa"/>
            <w:tcBorders>
              <w:bottom w:val="single" w:sz="4" w:space="0" w:color="000000"/>
            </w:tcBorders>
            <w:shd w:val="clear" w:color="auto" w:fill="DEEAF6"/>
            <w:vAlign w:val="center"/>
          </w:tcPr>
          <w:p w14:paraId="70DE7E67" w14:textId="77777777" w:rsidR="00CE50AC" w:rsidRPr="00817374" w:rsidRDefault="00CE50AC" w:rsidP="00817374">
            <w:pPr>
              <w:rPr>
                <w:rFonts w:ascii="Calibri" w:hAnsi="Calibri" w:cs="B Zar"/>
                <w:color w:val="FF0000"/>
                <w:sz w:val="28"/>
                <w:szCs w:val="28"/>
                <w:rtl/>
                <w:lang w:bidi="fa-IR"/>
              </w:rPr>
            </w:pPr>
            <w:r w:rsidRPr="00817374">
              <w:rPr>
                <w:rFonts w:cs="B Zar" w:hint="cs"/>
                <w:color w:val="FF0000"/>
                <w:sz w:val="28"/>
                <w:szCs w:val="28"/>
                <w:rtl/>
                <w:lang w:bidi="fa-IR"/>
              </w:rPr>
              <w:t>جذب سالانه 2 گرنت بین المللی توسط اساتید</w:t>
            </w:r>
          </w:p>
        </w:tc>
      </w:tr>
      <w:tr w:rsidR="00B237B2" w:rsidRPr="00F35C23" w14:paraId="70DE7E6C" w14:textId="77777777" w:rsidTr="004B171B">
        <w:trPr>
          <w:trHeight w:val="501"/>
        </w:trPr>
        <w:tc>
          <w:tcPr>
            <w:tcW w:w="746" w:type="dxa"/>
            <w:tcBorders>
              <w:top w:val="single" w:sz="4" w:space="0" w:color="FFFFFF"/>
              <w:bottom w:val="single" w:sz="4" w:space="0" w:color="FFFFFF"/>
              <w:right w:val="single" w:sz="4" w:space="0" w:color="000000"/>
            </w:tcBorders>
            <w:shd w:val="clear" w:color="auto" w:fill="auto"/>
          </w:tcPr>
          <w:p w14:paraId="70DE7E69" w14:textId="77777777" w:rsidR="0007136B" w:rsidRPr="00F35C23" w:rsidRDefault="0007136B"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6A" w14:textId="77777777" w:rsidR="0007136B" w:rsidRPr="00F35C23" w:rsidRDefault="0007136B"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6</w:t>
            </w:r>
          </w:p>
        </w:tc>
        <w:tc>
          <w:tcPr>
            <w:tcW w:w="8298" w:type="dxa"/>
            <w:gridSpan w:val="2"/>
            <w:tcBorders>
              <w:top w:val="single" w:sz="4" w:space="0" w:color="000000"/>
            </w:tcBorders>
            <w:shd w:val="clear" w:color="auto" w:fill="E2EFD9"/>
          </w:tcPr>
          <w:p w14:paraId="70DE7E6B" w14:textId="77777777" w:rsidR="0007136B" w:rsidRPr="00F35C23" w:rsidRDefault="0007136B" w:rsidP="00817374">
            <w:pPr>
              <w:jc w:val="both"/>
              <w:rPr>
                <w:rFonts w:ascii="Calibri" w:hAnsi="Calibri" w:cs="B Zar"/>
                <w:b/>
                <w:bCs/>
                <w:color w:val="FF0000"/>
                <w:sz w:val="28"/>
                <w:szCs w:val="28"/>
                <w:rtl/>
                <w:lang w:bidi="fa-IR"/>
              </w:rPr>
            </w:pPr>
            <w:r w:rsidRPr="00F35C23">
              <w:rPr>
                <w:rFonts w:cs="B Zar"/>
                <w:b/>
                <w:bCs/>
                <w:sz w:val="28"/>
                <w:szCs w:val="28"/>
                <w:rtl/>
                <w:lang w:bidi="fa-IR"/>
              </w:rPr>
              <w:t>توسعه خدمات کتابخانه‌ا</w:t>
            </w:r>
            <w:r w:rsidRPr="00F35C23">
              <w:rPr>
                <w:rFonts w:cs="B Zar" w:hint="cs"/>
                <w:b/>
                <w:bCs/>
                <w:sz w:val="28"/>
                <w:szCs w:val="28"/>
                <w:rtl/>
                <w:lang w:bidi="fa-IR"/>
              </w:rPr>
              <w:t>ی</w:t>
            </w:r>
            <w:r w:rsidRPr="00F35C23">
              <w:rPr>
                <w:rFonts w:cs="B Zar"/>
                <w:b/>
                <w:bCs/>
                <w:sz w:val="28"/>
                <w:szCs w:val="28"/>
                <w:rtl/>
                <w:lang w:bidi="fa-IR"/>
              </w:rPr>
              <w:t xml:space="preserve"> دانشکده</w:t>
            </w:r>
          </w:p>
        </w:tc>
      </w:tr>
      <w:tr w:rsidR="00B237B2" w:rsidRPr="00F35C23" w14:paraId="70DE7E71" w14:textId="77777777" w:rsidTr="00B237B2">
        <w:tc>
          <w:tcPr>
            <w:tcW w:w="746" w:type="dxa"/>
            <w:tcBorders>
              <w:top w:val="single" w:sz="4" w:space="0" w:color="FFFFFF"/>
              <w:bottom w:val="single" w:sz="4" w:space="0" w:color="FFFFFF"/>
              <w:right w:val="single" w:sz="4" w:space="0" w:color="D9D9D9"/>
            </w:tcBorders>
            <w:shd w:val="clear" w:color="auto" w:fill="auto"/>
          </w:tcPr>
          <w:p w14:paraId="70DE7E6D"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6E"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tcPr>
          <w:p w14:paraId="70DE7E6F" w14:textId="77777777" w:rsidR="00CE50AC" w:rsidRPr="00B7085A" w:rsidRDefault="00CE50AC"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6</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tcPr>
          <w:p w14:paraId="70DE7E70" w14:textId="77777777" w:rsidR="00CE50AC" w:rsidRPr="00817374" w:rsidRDefault="00CE50AC" w:rsidP="00817374">
            <w:pPr>
              <w:jc w:val="both"/>
              <w:rPr>
                <w:rFonts w:ascii="Calibri" w:hAnsi="Calibri" w:cs="B Zar"/>
                <w:color w:val="FF0000"/>
                <w:sz w:val="28"/>
                <w:szCs w:val="28"/>
                <w:rtl/>
                <w:lang w:bidi="fa-IR"/>
              </w:rPr>
            </w:pPr>
            <w:r w:rsidRPr="00817374">
              <w:rPr>
                <w:rFonts w:cs="B Zar" w:hint="cs"/>
                <w:color w:val="FF0000"/>
                <w:sz w:val="28"/>
                <w:szCs w:val="28"/>
                <w:rtl/>
                <w:lang w:bidi="fa-IR"/>
              </w:rPr>
              <w:t>خرید کتاب چاپی به اندازه موجود</w:t>
            </w:r>
          </w:p>
        </w:tc>
      </w:tr>
      <w:tr w:rsidR="00B237B2" w:rsidRPr="00F35C23" w14:paraId="70DE7E76" w14:textId="77777777" w:rsidTr="00B237B2">
        <w:tc>
          <w:tcPr>
            <w:tcW w:w="746" w:type="dxa"/>
            <w:tcBorders>
              <w:top w:val="single" w:sz="4" w:space="0" w:color="FFFFFF"/>
              <w:bottom w:val="single" w:sz="4" w:space="0" w:color="FFFFFF"/>
              <w:right w:val="single" w:sz="4" w:space="0" w:color="D9D9D9"/>
            </w:tcBorders>
            <w:shd w:val="clear" w:color="auto" w:fill="auto"/>
          </w:tcPr>
          <w:p w14:paraId="70DE7E72"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73"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tcPr>
          <w:p w14:paraId="70DE7E74" w14:textId="77777777" w:rsidR="00CE50AC" w:rsidRPr="00B7085A" w:rsidRDefault="00CE50AC"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6</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tcPr>
          <w:p w14:paraId="70DE7E75" w14:textId="77777777" w:rsidR="00CE50AC" w:rsidRPr="00817374" w:rsidRDefault="00CE50AC" w:rsidP="00817374">
            <w:pPr>
              <w:jc w:val="both"/>
              <w:rPr>
                <w:rFonts w:ascii="Calibri" w:hAnsi="Calibri" w:cs="B Zar"/>
                <w:color w:val="FF0000"/>
                <w:sz w:val="28"/>
                <w:szCs w:val="28"/>
                <w:rtl/>
                <w:lang w:bidi="fa-IR"/>
              </w:rPr>
            </w:pPr>
            <w:r w:rsidRPr="00817374">
              <w:rPr>
                <w:rFonts w:cs="B Zar" w:hint="cs"/>
                <w:color w:val="FF0000"/>
                <w:sz w:val="28"/>
                <w:szCs w:val="28"/>
                <w:rtl/>
                <w:lang w:bidi="fa-IR"/>
              </w:rPr>
              <w:t>افزایش خرید کتاب الکترونیک به میزان 10 % سالانه</w:t>
            </w:r>
          </w:p>
        </w:tc>
      </w:tr>
      <w:tr w:rsidR="00B237B2" w:rsidRPr="00F35C23" w14:paraId="70DE7E7B" w14:textId="77777777" w:rsidTr="00B237B2">
        <w:tc>
          <w:tcPr>
            <w:tcW w:w="746" w:type="dxa"/>
            <w:tcBorders>
              <w:top w:val="single" w:sz="4" w:space="0" w:color="FFFFFF"/>
              <w:bottom w:val="single" w:sz="4" w:space="0" w:color="FFFFFF"/>
              <w:right w:val="single" w:sz="4" w:space="0" w:color="D9D9D9"/>
            </w:tcBorders>
            <w:shd w:val="clear" w:color="auto" w:fill="auto"/>
          </w:tcPr>
          <w:p w14:paraId="70DE7E77"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78"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tcPr>
          <w:p w14:paraId="70DE7E79" w14:textId="77777777" w:rsidR="00CE50AC" w:rsidRPr="00B7085A" w:rsidRDefault="00CE50AC"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6</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tcPr>
          <w:p w14:paraId="70DE7E7A" w14:textId="77777777" w:rsidR="00CE50AC" w:rsidRPr="00817374" w:rsidRDefault="00CE50AC" w:rsidP="00817374">
            <w:pPr>
              <w:jc w:val="both"/>
              <w:rPr>
                <w:rFonts w:ascii="Calibri" w:hAnsi="Calibri" w:cs="B Zar"/>
                <w:color w:val="FF0000"/>
                <w:sz w:val="28"/>
                <w:szCs w:val="28"/>
                <w:rtl/>
                <w:lang w:bidi="fa-IR"/>
              </w:rPr>
            </w:pPr>
            <w:r w:rsidRPr="00817374">
              <w:rPr>
                <w:rFonts w:cs="B Zar" w:hint="cs"/>
                <w:color w:val="FF0000"/>
                <w:sz w:val="28"/>
                <w:szCs w:val="28"/>
                <w:rtl/>
                <w:lang w:bidi="fa-IR"/>
              </w:rPr>
              <w:t>پی گیری اشتراک مجلات مورد نیاز گروه ها</w:t>
            </w:r>
          </w:p>
        </w:tc>
      </w:tr>
      <w:tr w:rsidR="00B237B2" w:rsidRPr="00F35C23" w14:paraId="70DE7E80" w14:textId="77777777" w:rsidTr="00B237B2">
        <w:tc>
          <w:tcPr>
            <w:tcW w:w="746" w:type="dxa"/>
            <w:tcBorders>
              <w:top w:val="single" w:sz="4" w:space="0" w:color="FFFFFF"/>
              <w:bottom w:val="single" w:sz="4" w:space="0" w:color="FFFFFF"/>
              <w:right w:val="single" w:sz="4" w:space="0" w:color="D9D9D9"/>
            </w:tcBorders>
            <w:shd w:val="clear" w:color="auto" w:fill="auto"/>
          </w:tcPr>
          <w:p w14:paraId="70DE7E7C"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E7D" w14:textId="77777777" w:rsidR="00CE50AC" w:rsidRPr="00F35C23" w:rsidRDefault="00CE50AC"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tcPr>
          <w:p w14:paraId="70DE7E7E" w14:textId="77777777" w:rsidR="00CE50AC" w:rsidRPr="00B7085A" w:rsidRDefault="00CE50AC"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6</w:t>
            </w:r>
            <w:r w:rsidRPr="00B7085A">
              <w:rPr>
                <w:rFonts w:cs="B Zar"/>
                <w:color w:val="FF0000"/>
                <w:sz w:val="22"/>
                <w:szCs w:val="22"/>
              </w:rPr>
              <w:t>O</w:t>
            </w:r>
            <w:r w:rsidRPr="00B7085A">
              <w:rPr>
                <w:rFonts w:cs="B Zar"/>
                <w:color w:val="FF0000"/>
                <w:sz w:val="22"/>
                <w:szCs w:val="22"/>
                <w:vertAlign w:val="subscript"/>
              </w:rPr>
              <w:t>4</w:t>
            </w:r>
          </w:p>
        </w:tc>
        <w:tc>
          <w:tcPr>
            <w:tcW w:w="7398" w:type="dxa"/>
            <w:tcBorders>
              <w:bottom w:val="single" w:sz="4" w:space="0" w:color="000000"/>
            </w:tcBorders>
            <w:shd w:val="clear" w:color="auto" w:fill="DEEAF6"/>
          </w:tcPr>
          <w:p w14:paraId="70DE7E7F" w14:textId="77777777" w:rsidR="00CE50AC" w:rsidRPr="00817374" w:rsidRDefault="00CE50AC" w:rsidP="00817374">
            <w:pPr>
              <w:jc w:val="both"/>
              <w:rPr>
                <w:rFonts w:ascii="Calibri" w:hAnsi="Calibri" w:cs="B Zar"/>
                <w:color w:val="FF0000"/>
                <w:sz w:val="28"/>
                <w:szCs w:val="28"/>
                <w:rtl/>
                <w:lang w:bidi="fa-IR"/>
              </w:rPr>
            </w:pPr>
            <w:r w:rsidRPr="00817374">
              <w:rPr>
                <w:rFonts w:cs="B Zar" w:hint="cs"/>
                <w:color w:val="FF0000"/>
                <w:sz w:val="28"/>
                <w:szCs w:val="28"/>
                <w:rtl/>
                <w:lang w:bidi="fa-IR"/>
              </w:rPr>
              <w:t>بروز رسانی سایت پایان نامه ها</w:t>
            </w:r>
          </w:p>
        </w:tc>
      </w:tr>
      <w:tr w:rsidR="00B237B2" w:rsidRPr="00F35C23" w14:paraId="70DE7E84" w14:textId="77777777" w:rsidTr="004B171B">
        <w:trPr>
          <w:trHeight w:val="435"/>
        </w:trPr>
        <w:tc>
          <w:tcPr>
            <w:tcW w:w="746" w:type="dxa"/>
            <w:tcBorders>
              <w:top w:val="single" w:sz="4" w:space="0" w:color="FFFFFF"/>
              <w:bottom w:val="single" w:sz="4" w:space="0" w:color="FFFFFF"/>
              <w:right w:val="single" w:sz="4" w:space="0" w:color="000000"/>
            </w:tcBorders>
            <w:shd w:val="clear" w:color="auto" w:fill="auto"/>
          </w:tcPr>
          <w:p w14:paraId="70DE7E81" w14:textId="77777777" w:rsidR="0007136B" w:rsidRPr="00F35C23" w:rsidRDefault="0007136B"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82" w14:textId="77777777" w:rsidR="0007136B" w:rsidRPr="00F35C23" w:rsidRDefault="0007136B"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7</w:t>
            </w:r>
          </w:p>
        </w:tc>
        <w:tc>
          <w:tcPr>
            <w:tcW w:w="8298" w:type="dxa"/>
            <w:gridSpan w:val="2"/>
            <w:tcBorders>
              <w:top w:val="single" w:sz="4" w:space="0" w:color="000000"/>
            </w:tcBorders>
            <w:shd w:val="clear" w:color="auto" w:fill="E2EFD9"/>
          </w:tcPr>
          <w:p w14:paraId="70DE7E83" w14:textId="77777777" w:rsidR="0007136B" w:rsidRPr="00F35C23" w:rsidRDefault="0007136B" w:rsidP="00817374">
            <w:pPr>
              <w:jc w:val="both"/>
              <w:rPr>
                <w:rFonts w:ascii="Calibri" w:hAnsi="Calibri" w:cs="B Zar"/>
                <w:b/>
                <w:bCs/>
                <w:color w:val="FF0000"/>
                <w:sz w:val="28"/>
                <w:szCs w:val="28"/>
                <w:rtl/>
                <w:lang w:bidi="fa-IR"/>
              </w:rPr>
            </w:pPr>
            <w:r w:rsidRPr="00F35C23">
              <w:rPr>
                <w:rFonts w:cs="B Zar" w:hint="cs"/>
                <w:b/>
                <w:bCs/>
                <w:sz w:val="28"/>
                <w:szCs w:val="28"/>
                <w:rtl/>
                <w:lang w:bidi="fa-IR"/>
              </w:rPr>
              <w:t>راه اندازی مجلات علمی پژوهشی</w:t>
            </w:r>
          </w:p>
        </w:tc>
      </w:tr>
      <w:tr w:rsidR="00B237B2" w:rsidRPr="00F35C23" w14:paraId="70DE7E89" w14:textId="77777777" w:rsidTr="00460BE0">
        <w:trPr>
          <w:trHeight w:val="567"/>
        </w:trPr>
        <w:tc>
          <w:tcPr>
            <w:tcW w:w="746" w:type="dxa"/>
            <w:tcBorders>
              <w:top w:val="single" w:sz="4" w:space="0" w:color="FFFFFF"/>
              <w:bottom w:val="single" w:sz="4" w:space="0" w:color="FFFFFF"/>
              <w:right w:val="single" w:sz="4" w:space="0" w:color="D9D9D9"/>
            </w:tcBorders>
            <w:shd w:val="clear" w:color="auto" w:fill="auto"/>
          </w:tcPr>
          <w:p w14:paraId="70DE7E85"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000000"/>
            </w:tcBorders>
            <w:shd w:val="clear" w:color="auto" w:fill="auto"/>
          </w:tcPr>
          <w:p w14:paraId="70DE7E86" w14:textId="77777777" w:rsidR="00CE50AC" w:rsidRPr="00F35C23" w:rsidRDefault="00CE50AC"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E87"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7</w:t>
            </w:r>
            <w:r w:rsidRPr="00B7085A">
              <w:rPr>
                <w:rFonts w:cs="B Zar"/>
                <w:color w:val="FF0000"/>
                <w:sz w:val="22"/>
                <w:szCs w:val="22"/>
              </w:rPr>
              <w:t>O</w:t>
            </w:r>
            <w:r w:rsidRPr="00B7085A">
              <w:rPr>
                <w:rFonts w:cs="B Zar"/>
                <w:color w:val="FF0000"/>
                <w:sz w:val="22"/>
                <w:szCs w:val="22"/>
                <w:vertAlign w:val="subscript"/>
              </w:rPr>
              <w:t>1</w:t>
            </w:r>
          </w:p>
        </w:tc>
        <w:tc>
          <w:tcPr>
            <w:tcW w:w="7398" w:type="dxa"/>
            <w:tcBorders>
              <w:bottom w:val="single" w:sz="4" w:space="0" w:color="000000"/>
            </w:tcBorders>
            <w:shd w:val="clear" w:color="auto" w:fill="DEEAF6"/>
            <w:vAlign w:val="center"/>
          </w:tcPr>
          <w:p w14:paraId="70DE7E88" w14:textId="77777777" w:rsidR="00CE50AC" w:rsidRPr="00817374" w:rsidRDefault="00CE50AC" w:rsidP="00817374">
            <w:pPr>
              <w:jc w:val="both"/>
              <w:rPr>
                <w:rFonts w:ascii="Calibri" w:hAnsi="Calibri" w:cs="B Zar"/>
                <w:color w:val="FF0000"/>
                <w:sz w:val="28"/>
                <w:szCs w:val="28"/>
                <w:rtl/>
                <w:lang w:bidi="fa-IR"/>
              </w:rPr>
            </w:pPr>
            <w:r w:rsidRPr="00817374">
              <w:rPr>
                <w:rFonts w:cs="B Zar" w:hint="cs"/>
                <w:color w:val="FF0000"/>
                <w:sz w:val="28"/>
                <w:szCs w:val="28"/>
                <w:rtl/>
                <w:lang w:bidi="fa-IR"/>
              </w:rPr>
              <w:t>راه اندازی یک مجله در دانشکده در طول برنامه</w:t>
            </w:r>
          </w:p>
        </w:tc>
      </w:tr>
      <w:tr w:rsidR="00B237B2" w:rsidRPr="00F35C23" w14:paraId="70DE7E8D" w14:textId="77777777" w:rsidTr="00B237B2">
        <w:tc>
          <w:tcPr>
            <w:tcW w:w="746" w:type="dxa"/>
            <w:tcBorders>
              <w:top w:val="single" w:sz="4" w:space="0" w:color="FFFFFF"/>
              <w:bottom w:val="single" w:sz="4" w:space="0" w:color="FFFFFF"/>
              <w:right w:val="single" w:sz="4" w:space="0" w:color="000000"/>
            </w:tcBorders>
            <w:shd w:val="clear" w:color="auto" w:fill="auto"/>
          </w:tcPr>
          <w:p w14:paraId="70DE7E8A" w14:textId="77777777" w:rsidR="0007136B" w:rsidRPr="00F35C23" w:rsidRDefault="0007136B" w:rsidP="00817374">
            <w:pPr>
              <w:ind w:firstLine="8"/>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8B" w14:textId="77777777" w:rsidR="0007136B" w:rsidRPr="00F35C23" w:rsidRDefault="0007136B"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2</w:t>
            </w:r>
            <w:r w:rsidRPr="00F35C23">
              <w:rPr>
                <w:rFonts w:cs="B Zar"/>
                <w:b/>
                <w:bCs/>
                <w:sz w:val="28"/>
                <w:szCs w:val="28"/>
                <w:lang w:bidi="fa-IR"/>
              </w:rPr>
              <w:t>T</w:t>
            </w:r>
            <w:r w:rsidRPr="00F35C23">
              <w:rPr>
                <w:rFonts w:cs="B Zar"/>
                <w:b/>
                <w:bCs/>
                <w:sz w:val="28"/>
                <w:szCs w:val="28"/>
                <w:vertAlign w:val="subscript"/>
                <w:lang w:bidi="fa-IR"/>
              </w:rPr>
              <w:t>8</w:t>
            </w:r>
          </w:p>
        </w:tc>
        <w:tc>
          <w:tcPr>
            <w:tcW w:w="8298" w:type="dxa"/>
            <w:gridSpan w:val="2"/>
            <w:tcBorders>
              <w:top w:val="single" w:sz="4" w:space="0" w:color="000000"/>
            </w:tcBorders>
            <w:shd w:val="clear" w:color="auto" w:fill="E2EFD9"/>
          </w:tcPr>
          <w:p w14:paraId="70DE7E8C" w14:textId="77777777" w:rsidR="0007136B" w:rsidRPr="00F35C23" w:rsidRDefault="0007136B" w:rsidP="00817374">
            <w:pPr>
              <w:jc w:val="both"/>
              <w:rPr>
                <w:rFonts w:ascii="Calibri" w:hAnsi="Calibri" w:cs="B Zar"/>
                <w:b/>
                <w:bCs/>
                <w:color w:val="FF0000"/>
                <w:sz w:val="28"/>
                <w:szCs w:val="28"/>
                <w:rtl/>
                <w:lang w:bidi="fa-IR"/>
              </w:rPr>
            </w:pPr>
            <w:r w:rsidRPr="00F35C23">
              <w:rPr>
                <w:rFonts w:cs="B Zar" w:hint="cs"/>
                <w:b/>
                <w:bCs/>
                <w:sz w:val="28"/>
                <w:szCs w:val="28"/>
                <w:rtl/>
                <w:lang w:bidi="fa-IR"/>
              </w:rPr>
              <w:t>تقویت دفتر ارتباط با صنعت دانشکده</w:t>
            </w:r>
          </w:p>
        </w:tc>
      </w:tr>
      <w:tr w:rsidR="00B237B2" w:rsidRPr="00F35C23" w14:paraId="70DE7E92" w14:textId="77777777" w:rsidTr="00B237B2">
        <w:tc>
          <w:tcPr>
            <w:tcW w:w="746" w:type="dxa"/>
            <w:tcBorders>
              <w:top w:val="single" w:sz="4" w:space="0" w:color="FFFFFF"/>
              <w:bottom w:val="single" w:sz="4" w:space="0" w:color="FFFFFF"/>
              <w:right w:val="single" w:sz="4" w:space="0" w:color="D9D9D9"/>
            </w:tcBorders>
            <w:shd w:val="clear" w:color="auto" w:fill="auto"/>
          </w:tcPr>
          <w:p w14:paraId="70DE7E8E"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8F"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90"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8</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91" w14:textId="77777777" w:rsidR="00CE50AC" w:rsidRPr="00817374" w:rsidRDefault="00CE50AC" w:rsidP="00817374">
            <w:pPr>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انعقاد حداقل 2 طرح ارتباط با صنعت در سال</w:t>
            </w:r>
          </w:p>
        </w:tc>
      </w:tr>
      <w:tr w:rsidR="00B237B2" w:rsidRPr="00F35C23" w14:paraId="70DE7E97" w14:textId="77777777" w:rsidTr="00B237B2">
        <w:tc>
          <w:tcPr>
            <w:tcW w:w="746" w:type="dxa"/>
            <w:tcBorders>
              <w:top w:val="single" w:sz="4" w:space="0" w:color="FFFFFF"/>
              <w:bottom w:val="single" w:sz="4" w:space="0" w:color="FFFFFF"/>
              <w:right w:val="single" w:sz="4" w:space="0" w:color="D9D9D9"/>
            </w:tcBorders>
            <w:shd w:val="clear" w:color="auto" w:fill="auto"/>
          </w:tcPr>
          <w:p w14:paraId="70DE7E93"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94"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95"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8</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E96" w14:textId="77777777" w:rsidR="00CE50AC" w:rsidRPr="00817374" w:rsidRDefault="00CE50AC" w:rsidP="00817374">
            <w:pPr>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ت</w:t>
            </w:r>
            <w:r w:rsidRPr="00817374">
              <w:rPr>
                <w:rStyle w:val="Heading2Char"/>
                <w:rFonts w:cs="B Zar" w:hint="cs"/>
                <w:b w:val="0"/>
                <w:bCs w:val="0"/>
                <w:i w:val="0"/>
                <w:iCs w:val="0"/>
                <w:color w:val="FF0000"/>
                <w:rtl/>
                <w:lang w:bidi="fa-IR"/>
              </w:rPr>
              <w:t>أ</w:t>
            </w:r>
            <w:r w:rsidRPr="00817374">
              <w:rPr>
                <w:rStyle w:val="Heading2Char"/>
                <w:rFonts w:cs="B Zar" w:hint="cs"/>
                <w:b w:val="0"/>
                <w:bCs w:val="0"/>
                <w:i w:val="0"/>
                <w:iCs w:val="0"/>
                <w:color w:val="FF0000"/>
                <w:rtl/>
              </w:rPr>
              <w:t>مین فضای فیزیکی برای دفتر طی سال اول</w:t>
            </w:r>
          </w:p>
        </w:tc>
      </w:tr>
      <w:tr w:rsidR="00B237B2" w:rsidRPr="00F35C23" w14:paraId="70DE7E9C" w14:textId="77777777" w:rsidTr="00B237B2">
        <w:tc>
          <w:tcPr>
            <w:tcW w:w="746" w:type="dxa"/>
            <w:tcBorders>
              <w:top w:val="single" w:sz="4" w:space="0" w:color="FFFFFF"/>
              <w:bottom w:val="single" w:sz="4" w:space="0" w:color="000000"/>
              <w:right w:val="single" w:sz="4" w:space="0" w:color="D9D9D9"/>
            </w:tcBorders>
            <w:shd w:val="clear" w:color="auto" w:fill="auto"/>
          </w:tcPr>
          <w:p w14:paraId="70DE7E98"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E99" w14:textId="77777777" w:rsidR="00CE50AC" w:rsidRPr="00F35C23" w:rsidRDefault="00CE50AC"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E9A"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2</w:t>
            </w:r>
            <w:r w:rsidRPr="00B7085A">
              <w:rPr>
                <w:rFonts w:cs="B Zar"/>
                <w:color w:val="FF0000"/>
                <w:sz w:val="22"/>
                <w:szCs w:val="22"/>
              </w:rPr>
              <w:t>T</w:t>
            </w:r>
            <w:r w:rsidRPr="00B7085A">
              <w:rPr>
                <w:rFonts w:cs="B Zar"/>
                <w:color w:val="FF0000"/>
                <w:sz w:val="22"/>
                <w:szCs w:val="22"/>
                <w:vertAlign w:val="subscript"/>
              </w:rPr>
              <w:t>8</w:t>
            </w:r>
            <w:r w:rsidRPr="00B7085A">
              <w:rPr>
                <w:rFonts w:cs="B Zar"/>
                <w:color w:val="FF0000"/>
                <w:sz w:val="22"/>
                <w:szCs w:val="22"/>
              </w:rPr>
              <w:t>O</w:t>
            </w:r>
            <w:r w:rsidRPr="00B7085A">
              <w:rPr>
                <w:rFonts w:cs="B Zar"/>
                <w:color w:val="FF0000"/>
                <w:sz w:val="22"/>
                <w:szCs w:val="22"/>
                <w:vertAlign w:val="subscript"/>
              </w:rPr>
              <w:t>3</w:t>
            </w:r>
          </w:p>
        </w:tc>
        <w:tc>
          <w:tcPr>
            <w:tcW w:w="7398" w:type="dxa"/>
            <w:tcBorders>
              <w:bottom w:val="single" w:sz="4" w:space="0" w:color="000000"/>
            </w:tcBorders>
            <w:shd w:val="clear" w:color="auto" w:fill="DEEAF6"/>
            <w:vAlign w:val="center"/>
          </w:tcPr>
          <w:p w14:paraId="70DE7E9B" w14:textId="77777777" w:rsidR="00CE50AC" w:rsidRPr="00817374" w:rsidRDefault="00CE50AC" w:rsidP="00817374">
            <w:pPr>
              <w:jc w:val="both"/>
              <w:rPr>
                <w:rFonts w:ascii="Calibri" w:hAnsi="Calibri" w:cs="B Zar"/>
                <w:b/>
                <w:bCs/>
                <w:color w:val="FF0000"/>
                <w:sz w:val="28"/>
                <w:szCs w:val="28"/>
                <w:rtl/>
                <w:lang w:bidi="fa-IR"/>
              </w:rPr>
            </w:pPr>
            <w:r w:rsidRPr="00817374">
              <w:rPr>
                <w:rStyle w:val="Heading2Char"/>
                <w:rFonts w:cs="B Zar" w:hint="cs"/>
                <w:b w:val="0"/>
                <w:bCs w:val="0"/>
                <w:i w:val="0"/>
                <w:iCs w:val="0"/>
                <w:color w:val="FF0000"/>
                <w:rtl/>
              </w:rPr>
              <w:t>ایجاد صفحه اختصاصی دفتر ارتباط با صنعت در پورتال دانشکده</w:t>
            </w:r>
          </w:p>
        </w:tc>
      </w:tr>
    </w:tbl>
    <w:p w14:paraId="70DE7E9D" w14:textId="77777777" w:rsidR="00B7085A" w:rsidRDefault="00B7085A"/>
    <w:p w14:paraId="70DE7E9E" w14:textId="77777777" w:rsidR="00B7085A" w:rsidRDefault="00B7085A"/>
    <w:p w14:paraId="70DE7E9F" w14:textId="77777777" w:rsidR="00B7085A" w:rsidRDefault="00B7085A"/>
    <w:p w14:paraId="70DE7EA0" w14:textId="77777777" w:rsidR="00B7085A" w:rsidRDefault="00B7085A"/>
    <w:p w14:paraId="70DE7EA1" w14:textId="77777777" w:rsidR="00B7085A" w:rsidRDefault="00B7085A"/>
    <w:p w14:paraId="70DE7EA2" w14:textId="77777777" w:rsidR="00B7085A" w:rsidRDefault="00B7085A"/>
    <w:p w14:paraId="70DE7EA3" w14:textId="77777777" w:rsidR="00B7085A" w:rsidRDefault="00B7085A"/>
    <w:p w14:paraId="70DE7EA4" w14:textId="77777777" w:rsidR="00B7085A" w:rsidRDefault="00B7085A"/>
    <w:p w14:paraId="70DE7EA5" w14:textId="77777777" w:rsidR="00B7085A" w:rsidRDefault="00B7085A"/>
    <w:p w14:paraId="70DE7EA6" w14:textId="77777777" w:rsidR="00B7085A" w:rsidRDefault="00B7085A"/>
    <w:p w14:paraId="70DE7EA7" w14:textId="77777777" w:rsidR="00B7085A" w:rsidRDefault="00B7085A"/>
    <w:p w14:paraId="70DE7EA8" w14:textId="77777777" w:rsidR="00B7085A" w:rsidRDefault="00B7085A"/>
    <w:p w14:paraId="70DE7EA9" w14:textId="77777777" w:rsidR="00B7085A" w:rsidRDefault="00B7085A"/>
    <w:p w14:paraId="70DE7EAA" w14:textId="77777777" w:rsidR="00B7085A" w:rsidRDefault="00B7085A"/>
    <w:p w14:paraId="70DE7EAB" w14:textId="77777777" w:rsidR="00B7085A" w:rsidRDefault="00B7085A"/>
    <w:p w14:paraId="70DE7EAC" w14:textId="77777777" w:rsidR="00B7085A" w:rsidRDefault="00B7085A"/>
    <w:p w14:paraId="70DE7EAE" w14:textId="77777777" w:rsidR="00B7085A" w:rsidRDefault="00B7085A"/>
    <w:p w14:paraId="70DE7EAF" w14:textId="77777777" w:rsidR="00B7085A" w:rsidRDefault="00B7085A"/>
    <w:tbl>
      <w:tblPr>
        <w:bidiVisual/>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746"/>
        <w:gridCol w:w="810"/>
        <w:gridCol w:w="900"/>
        <w:gridCol w:w="7398"/>
      </w:tblGrid>
      <w:tr w:rsidR="00045806" w:rsidRPr="00F35C23" w14:paraId="70DE7EB2" w14:textId="77777777" w:rsidTr="00B237B2">
        <w:tc>
          <w:tcPr>
            <w:tcW w:w="746" w:type="dxa"/>
            <w:tcBorders>
              <w:top w:val="single" w:sz="4" w:space="0" w:color="000000"/>
              <w:left w:val="single" w:sz="4" w:space="0" w:color="000000"/>
            </w:tcBorders>
            <w:shd w:val="clear" w:color="auto" w:fill="FFFF00"/>
          </w:tcPr>
          <w:p w14:paraId="70DE7EB0" w14:textId="77777777" w:rsidR="00045806" w:rsidRPr="00F35C23" w:rsidRDefault="00045806" w:rsidP="00817374">
            <w:pPr>
              <w:jc w:val="both"/>
              <w:rPr>
                <w:rFonts w:ascii="Calibri" w:hAnsi="Calibri" w:cs="B Zar"/>
                <w:b/>
                <w:bCs/>
                <w:color w:val="00B050"/>
                <w:sz w:val="28"/>
                <w:szCs w:val="28"/>
                <w:rtl/>
                <w:lang w:bidi="fa-IR"/>
              </w:rPr>
            </w:pPr>
            <w:r w:rsidRPr="00F35C23">
              <w:rPr>
                <w:rFonts w:cs="B Zar"/>
                <w:b/>
                <w:bCs/>
                <w:color w:val="00B050"/>
                <w:sz w:val="28"/>
                <w:szCs w:val="28"/>
              </w:rPr>
              <w:t>G3</w:t>
            </w:r>
          </w:p>
        </w:tc>
        <w:tc>
          <w:tcPr>
            <w:tcW w:w="9108" w:type="dxa"/>
            <w:gridSpan w:val="3"/>
            <w:tcBorders>
              <w:top w:val="single" w:sz="4" w:space="0" w:color="000000"/>
              <w:bottom w:val="single" w:sz="4" w:space="0" w:color="000000"/>
            </w:tcBorders>
            <w:shd w:val="clear" w:color="auto" w:fill="FFFF00"/>
          </w:tcPr>
          <w:p w14:paraId="70DE7EB1" w14:textId="77777777" w:rsidR="00045806" w:rsidRPr="00F35C23" w:rsidRDefault="00045806" w:rsidP="00817374">
            <w:pPr>
              <w:jc w:val="both"/>
              <w:rPr>
                <w:rFonts w:ascii="Calibri" w:hAnsi="Calibri" w:cs="B Zar"/>
                <w:b/>
                <w:bCs/>
                <w:color w:val="FF0000"/>
                <w:sz w:val="28"/>
                <w:szCs w:val="28"/>
                <w:rtl/>
                <w:lang w:bidi="fa-IR"/>
              </w:rPr>
            </w:pPr>
            <w:r w:rsidRPr="00F35C23">
              <w:rPr>
                <w:rFonts w:cs="B Zar"/>
                <w:b/>
                <w:bCs/>
                <w:color w:val="00B050"/>
                <w:sz w:val="28"/>
                <w:szCs w:val="28"/>
                <w:rtl/>
              </w:rPr>
              <w:t xml:space="preserve">توسعه </w:t>
            </w:r>
            <w:r w:rsidRPr="00F35C23">
              <w:rPr>
                <w:rFonts w:cs="B Zar" w:hint="cs"/>
                <w:b/>
                <w:bCs/>
                <w:color w:val="00B050"/>
                <w:sz w:val="28"/>
                <w:szCs w:val="28"/>
                <w:rtl/>
              </w:rPr>
              <w:t xml:space="preserve">خدمات فرهنگی دانشجویی </w:t>
            </w:r>
            <w:r w:rsidRPr="00F35C23">
              <w:rPr>
                <w:rFonts w:cs="B Zar"/>
                <w:b/>
                <w:bCs/>
                <w:color w:val="00B050"/>
                <w:sz w:val="28"/>
                <w:szCs w:val="28"/>
                <w:rtl/>
              </w:rPr>
              <w:t>دانشکده</w:t>
            </w:r>
          </w:p>
        </w:tc>
      </w:tr>
      <w:tr w:rsidR="00B237B2" w:rsidRPr="00F35C23" w14:paraId="70DE7EB6" w14:textId="77777777" w:rsidTr="00B237B2">
        <w:tc>
          <w:tcPr>
            <w:tcW w:w="746" w:type="dxa"/>
            <w:tcBorders>
              <w:bottom w:val="single" w:sz="4" w:space="0" w:color="FFFFFF"/>
              <w:right w:val="single" w:sz="4" w:space="0" w:color="000000"/>
            </w:tcBorders>
            <w:shd w:val="clear" w:color="auto" w:fill="auto"/>
          </w:tcPr>
          <w:p w14:paraId="70DE7EB3"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B4" w14:textId="77777777" w:rsidR="00045806" w:rsidRPr="00F35C23" w:rsidRDefault="00045806"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3</w:t>
            </w:r>
            <w:r w:rsidRPr="00F35C23">
              <w:rPr>
                <w:rFonts w:cs="B Zar"/>
                <w:b/>
                <w:bCs/>
                <w:sz w:val="28"/>
                <w:szCs w:val="28"/>
                <w:lang w:bidi="fa-IR"/>
              </w:rPr>
              <w:t>T</w:t>
            </w:r>
            <w:r w:rsidRPr="00F35C23">
              <w:rPr>
                <w:rFonts w:cs="B Zar"/>
                <w:b/>
                <w:bCs/>
                <w:sz w:val="28"/>
                <w:szCs w:val="28"/>
                <w:vertAlign w:val="subscript"/>
                <w:lang w:bidi="fa-IR"/>
              </w:rPr>
              <w:t>1</w:t>
            </w:r>
          </w:p>
        </w:tc>
        <w:tc>
          <w:tcPr>
            <w:tcW w:w="8298" w:type="dxa"/>
            <w:gridSpan w:val="2"/>
            <w:tcBorders>
              <w:top w:val="single" w:sz="4" w:space="0" w:color="000000"/>
            </w:tcBorders>
            <w:shd w:val="clear" w:color="auto" w:fill="E2EFD9"/>
          </w:tcPr>
          <w:p w14:paraId="70DE7EB5" w14:textId="77777777" w:rsidR="00045806" w:rsidRPr="00F35C23" w:rsidRDefault="00045806" w:rsidP="00817374">
            <w:pPr>
              <w:jc w:val="both"/>
              <w:rPr>
                <w:rFonts w:ascii="Calibri" w:hAnsi="Calibri" w:cs="B Zar"/>
                <w:b/>
                <w:bCs/>
                <w:color w:val="FF0000"/>
                <w:sz w:val="28"/>
                <w:szCs w:val="28"/>
                <w:rtl/>
                <w:lang w:bidi="fa-IR"/>
              </w:rPr>
            </w:pPr>
            <w:r w:rsidRPr="00F35C23">
              <w:rPr>
                <w:rFonts w:cs="B Zar"/>
                <w:b/>
                <w:bCs/>
                <w:sz w:val="28"/>
                <w:szCs w:val="28"/>
                <w:rtl/>
                <w:lang w:bidi="fa-IR"/>
              </w:rPr>
              <w:t xml:space="preserve">توسعه امکانات </w:t>
            </w:r>
            <w:r w:rsidRPr="00F35C23">
              <w:rPr>
                <w:rFonts w:cs="B Zar" w:hint="cs"/>
                <w:b/>
                <w:bCs/>
                <w:sz w:val="28"/>
                <w:szCs w:val="28"/>
                <w:rtl/>
                <w:lang w:bidi="fa-IR"/>
              </w:rPr>
              <w:t xml:space="preserve">دانشجویی </w:t>
            </w:r>
            <w:r w:rsidRPr="00F35C23">
              <w:rPr>
                <w:rFonts w:cs="B Zar"/>
                <w:b/>
                <w:bCs/>
                <w:sz w:val="28"/>
                <w:szCs w:val="28"/>
                <w:rtl/>
                <w:lang w:bidi="fa-IR"/>
              </w:rPr>
              <w:t>فرهنگ</w:t>
            </w:r>
            <w:r w:rsidRPr="00F35C23">
              <w:rPr>
                <w:rFonts w:cs="B Zar" w:hint="cs"/>
                <w:b/>
                <w:bCs/>
                <w:sz w:val="28"/>
                <w:szCs w:val="28"/>
                <w:rtl/>
                <w:lang w:bidi="fa-IR"/>
              </w:rPr>
              <w:t>ی</w:t>
            </w:r>
            <w:r w:rsidRPr="00F35C23">
              <w:rPr>
                <w:rFonts w:cs="B Zar"/>
                <w:b/>
                <w:bCs/>
                <w:sz w:val="28"/>
                <w:szCs w:val="28"/>
                <w:rtl/>
                <w:lang w:bidi="fa-IR"/>
              </w:rPr>
              <w:t xml:space="preserve"> دانشکده</w:t>
            </w:r>
          </w:p>
        </w:tc>
      </w:tr>
      <w:tr w:rsidR="00B237B2" w:rsidRPr="00F35C23" w14:paraId="70DE7EBB" w14:textId="77777777" w:rsidTr="001F5DAC">
        <w:trPr>
          <w:trHeight w:val="787"/>
        </w:trPr>
        <w:tc>
          <w:tcPr>
            <w:tcW w:w="746" w:type="dxa"/>
            <w:tcBorders>
              <w:top w:val="single" w:sz="4" w:space="0" w:color="FFFFFF"/>
              <w:bottom w:val="single" w:sz="4" w:space="0" w:color="FFFFFF"/>
              <w:right w:val="single" w:sz="4" w:space="0" w:color="D9D9D9"/>
            </w:tcBorders>
            <w:shd w:val="clear" w:color="auto" w:fill="auto"/>
          </w:tcPr>
          <w:p w14:paraId="70DE7EB7"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B8"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B9"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BA" w14:textId="77777777" w:rsidR="00CE50AC" w:rsidRPr="00817374" w:rsidRDefault="00CE50AC" w:rsidP="00817374">
            <w:pPr>
              <w:jc w:val="both"/>
              <w:rPr>
                <w:rFonts w:cs="B Zar"/>
                <w:color w:val="FF0000"/>
                <w:sz w:val="28"/>
                <w:szCs w:val="28"/>
                <w:rtl/>
                <w:lang w:bidi="fa-IR"/>
              </w:rPr>
            </w:pPr>
            <w:r w:rsidRPr="00817374">
              <w:rPr>
                <w:rFonts w:cs="B Zar" w:hint="cs"/>
                <w:color w:val="FF0000"/>
                <w:sz w:val="28"/>
                <w:szCs w:val="28"/>
                <w:rtl/>
                <w:lang w:bidi="fa-IR"/>
              </w:rPr>
              <w:t>تخصیص و تجهیز سالن ورزشی مناسب جهت کارکنان و دانشجویان تا پایان 1404</w:t>
            </w:r>
          </w:p>
        </w:tc>
      </w:tr>
      <w:tr w:rsidR="00B237B2" w:rsidRPr="00F35C23" w14:paraId="70DE7EC0" w14:textId="77777777" w:rsidTr="00B237B2">
        <w:tc>
          <w:tcPr>
            <w:tcW w:w="746" w:type="dxa"/>
            <w:tcBorders>
              <w:top w:val="single" w:sz="4" w:space="0" w:color="FFFFFF"/>
              <w:bottom w:val="single" w:sz="4" w:space="0" w:color="FFFFFF"/>
              <w:right w:val="single" w:sz="4" w:space="0" w:color="D9D9D9"/>
            </w:tcBorders>
            <w:shd w:val="clear" w:color="auto" w:fill="auto"/>
          </w:tcPr>
          <w:p w14:paraId="70DE7EBC"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BD"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BE"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BF" w14:textId="77777777" w:rsidR="00CE50AC" w:rsidRPr="00817374" w:rsidRDefault="00CE50AC" w:rsidP="00817374">
            <w:pPr>
              <w:jc w:val="both"/>
              <w:rPr>
                <w:rFonts w:ascii="Calibri" w:hAnsi="Calibri" w:cs="B Zar"/>
                <w:color w:val="FF0000"/>
                <w:sz w:val="28"/>
                <w:szCs w:val="28"/>
                <w:rtl/>
                <w:lang w:bidi="fa-IR"/>
              </w:rPr>
            </w:pPr>
            <w:r w:rsidRPr="00817374">
              <w:rPr>
                <w:rFonts w:cs="B Zar" w:hint="cs"/>
                <w:color w:val="FF0000"/>
                <w:sz w:val="28"/>
                <w:szCs w:val="28"/>
                <w:rtl/>
                <w:lang w:bidi="fa-IR"/>
              </w:rPr>
              <w:t>متناسب سازی حیاط پشت دانشکده جهت بهره برداری برای مسابقات ورزشی تا پایان 1404</w:t>
            </w:r>
          </w:p>
        </w:tc>
      </w:tr>
      <w:tr w:rsidR="00B237B2" w:rsidRPr="00F35C23" w14:paraId="70DE7EC5" w14:textId="77777777" w:rsidTr="00B237B2">
        <w:tc>
          <w:tcPr>
            <w:tcW w:w="746" w:type="dxa"/>
            <w:tcBorders>
              <w:top w:val="single" w:sz="4" w:space="0" w:color="FFFFFF"/>
              <w:right w:val="single" w:sz="4" w:space="0" w:color="D9D9D9"/>
            </w:tcBorders>
            <w:shd w:val="clear" w:color="auto" w:fill="auto"/>
          </w:tcPr>
          <w:p w14:paraId="70DE7EC1"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tcBorders>
            <w:shd w:val="clear" w:color="auto" w:fill="auto"/>
          </w:tcPr>
          <w:p w14:paraId="70DE7EC2"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C3" w14:textId="77777777" w:rsidR="00CE50AC" w:rsidRPr="00B7085A" w:rsidRDefault="00CE50A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C4" w14:textId="77777777" w:rsidR="00CE50AC" w:rsidRPr="00817374" w:rsidRDefault="00CE50AC" w:rsidP="00817374">
            <w:pPr>
              <w:jc w:val="both"/>
              <w:rPr>
                <w:rFonts w:ascii="Calibri" w:hAnsi="Calibri" w:cs="B Zar"/>
                <w:color w:val="FF0000"/>
                <w:sz w:val="28"/>
                <w:szCs w:val="28"/>
                <w:rtl/>
                <w:lang w:bidi="fa-IR"/>
              </w:rPr>
            </w:pPr>
            <w:r w:rsidRPr="00817374">
              <w:rPr>
                <w:rFonts w:cs="B Zar" w:hint="cs"/>
                <w:color w:val="FF0000"/>
                <w:sz w:val="28"/>
                <w:szCs w:val="28"/>
                <w:rtl/>
                <w:lang w:bidi="fa-IR"/>
              </w:rPr>
              <w:t>پی گیری ردیف بودجه امور فرهنگی</w:t>
            </w:r>
          </w:p>
        </w:tc>
      </w:tr>
      <w:tr w:rsidR="00B237B2" w:rsidRPr="00F35C23" w14:paraId="70DE7EC9" w14:textId="77777777" w:rsidTr="00B237B2">
        <w:tc>
          <w:tcPr>
            <w:tcW w:w="746" w:type="dxa"/>
            <w:tcBorders>
              <w:bottom w:val="single" w:sz="4" w:space="0" w:color="FFFFFF"/>
              <w:right w:val="single" w:sz="4" w:space="0" w:color="000000"/>
            </w:tcBorders>
            <w:shd w:val="clear" w:color="auto" w:fill="auto"/>
          </w:tcPr>
          <w:p w14:paraId="70DE7EC6"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C7" w14:textId="77777777" w:rsidR="00045806" w:rsidRPr="00F35C23" w:rsidRDefault="00045806"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3</w:t>
            </w:r>
            <w:r w:rsidRPr="00F35C23">
              <w:rPr>
                <w:rFonts w:cs="B Zar"/>
                <w:b/>
                <w:bCs/>
                <w:sz w:val="28"/>
                <w:szCs w:val="28"/>
                <w:lang w:bidi="fa-IR"/>
              </w:rPr>
              <w:t>T</w:t>
            </w:r>
            <w:r w:rsidRPr="00F35C23">
              <w:rPr>
                <w:rFonts w:cs="B Zar"/>
                <w:b/>
                <w:bCs/>
                <w:sz w:val="28"/>
                <w:szCs w:val="28"/>
                <w:vertAlign w:val="subscript"/>
                <w:lang w:bidi="fa-IR"/>
              </w:rPr>
              <w:t>2</w:t>
            </w:r>
          </w:p>
        </w:tc>
        <w:tc>
          <w:tcPr>
            <w:tcW w:w="8298" w:type="dxa"/>
            <w:gridSpan w:val="2"/>
            <w:tcBorders>
              <w:top w:val="single" w:sz="4" w:space="0" w:color="000000"/>
            </w:tcBorders>
            <w:shd w:val="clear" w:color="auto" w:fill="E2EFD9"/>
          </w:tcPr>
          <w:p w14:paraId="70DE7EC8" w14:textId="77777777" w:rsidR="00045806" w:rsidRPr="00F35C23" w:rsidRDefault="00045806" w:rsidP="00817374">
            <w:pPr>
              <w:jc w:val="both"/>
              <w:rPr>
                <w:rFonts w:cs="B Zar"/>
                <w:b/>
                <w:bCs/>
                <w:sz w:val="28"/>
                <w:szCs w:val="28"/>
                <w:rtl/>
                <w:lang w:bidi="fa-IR"/>
              </w:rPr>
            </w:pPr>
            <w:r w:rsidRPr="00F35C23">
              <w:rPr>
                <w:rFonts w:cs="B Zar" w:hint="eastAsia"/>
                <w:b/>
                <w:bCs/>
                <w:sz w:val="28"/>
                <w:szCs w:val="28"/>
                <w:rtl/>
                <w:lang w:bidi="fa-IR"/>
              </w:rPr>
              <w:t>توسعه</w:t>
            </w:r>
            <w:r w:rsidRPr="00F35C23">
              <w:rPr>
                <w:rFonts w:cs="B Zar"/>
                <w:b/>
                <w:bCs/>
                <w:sz w:val="28"/>
                <w:szCs w:val="28"/>
                <w:rtl/>
                <w:lang w:bidi="fa-IR"/>
              </w:rPr>
              <w:t xml:space="preserve"> خدمات فرهنگ</w:t>
            </w:r>
            <w:r w:rsidRPr="00F35C23">
              <w:rPr>
                <w:rFonts w:cs="B Zar" w:hint="cs"/>
                <w:b/>
                <w:bCs/>
                <w:sz w:val="28"/>
                <w:szCs w:val="28"/>
                <w:rtl/>
                <w:lang w:bidi="fa-IR"/>
              </w:rPr>
              <w:t>ی دانشجویی</w:t>
            </w:r>
            <w:r w:rsidRPr="00F35C23">
              <w:rPr>
                <w:rFonts w:cs="B Zar"/>
                <w:b/>
                <w:bCs/>
                <w:sz w:val="28"/>
                <w:szCs w:val="28"/>
                <w:rtl/>
                <w:lang w:bidi="fa-IR"/>
              </w:rPr>
              <w:t xml:space="preserve"> دانشکده</w:t>
            </w:r>
          </w:p>
        </w:tc>
      </w:tr>
      <w:tr w:rsidR="00B237B2" w:rsidRPr="00F35C23" w14:paraId="70DE7ECE" w14:textId="77777777" w:rsidTr="00B237B2">
        <w:tc>
          <w:tcPr>
            <w:tcW w:w="746" w:type="dxa"/>
            <w:tcBorders>
              <w:top w:val="single" w:sz="4" w:space="0" w:color="FFFFFF"/>
              <w:bottom w:val="single" w:sz="4" w:space="0" w:color="FFFFFF"/>
              <w:right w:val="single" w:sz="4" w:space="0" w:color="D9D9D9"/>
            </w:tcBorders>
            <w:shd w:val="clear" w:color="auto" w:fill="auto"/>
          </w:tcPr>
          <w:p w14:paraId="70DE7ECA"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CB"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CC" w14:textId="77777777" w:rsidR="00CE50AC" w:rsidRPr="00B7085A" w:rsidRDefault="006E5594"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ECD" w14:textId="77777777" w:rsidR="00CE50AC" w:rsidRPr="00817374" w:rsidRDefault="006E5594" w:rsidP="00817374">
            <w:pPr>
              <w:jc w:val="both"/>
              <w:rPr>
                <w:rFonts w:ascii="Calibri" w:hAnsi="Calibri" w:cs="B Zar"/>
                <w:color w:val="FF0000"/>
                <w:sz w:val="28"/>
                <w:szCs w:val="28"/>
                <w:rtl/>
                <w:lang w:bidi="fa-IR"/>
              </w:rPr>
            </w:pPr>
            <w:r w:rsidRPr="00817374">
              <w:rPr>
                <w:rFonts w:cs="B Zar" w:hint="cs"/>
                <w:color w:val="FF0000"/>
                <w:sz w:val="28"/>
                <w:szCs w:val="28"/>
                <w:rtl/>
                <w:lang w:bidi="fa-IR"/>
              </w:rPr>
              <w:t>افزایش میزان کارگاههای فرهنگی  برای کارکنان و دانشجویان به میزان 20%</w:t>
            </w:r>
          </w:p>
        </w:tc>
      </w:tr>
      <w:tr w:rsidR="00B237B2" w:rsidRPr="00F35C23" w14:paraId="70DE7ED3" w14:textId="77777777" w:rsidTr="00B237B2">
        <w:tc>
          <w:tcPr>
            <w:tcW w:w="746" w:type="dxa"/>
            <w:tcBorders>
              <w:top w:val="single" w:sz="4" w:space="0" w:color="FFFFFF"/>
              <w:bottom w:val="single" w:sz="4" w:space="0" w:color="FFFFFF"/>
              <w:right w:val="single" w:sz="4" w:space="0" w:color="D9D9D9"/>
            </w:tcBorders>
            <w:shd w:val="clear" w:color="auto" w:fill="auto"/>
          </w:tcPr>
          <w:p w14:paraId="70DE7ECF" w14:textId="77777777" w:rsidR="00CE50AC" w:rsidRPr="00F35C23" w:rsidRDefault="00CE50A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D0" w14:textId="77777777" w:rsidR="00CE50AC" w:rsidRPr="00F35C23" w:rsidRDefault="00CE50AC" w:rsidP="00817374">
            <w:pPr>
              <w:jc w:val="both"/>
              <w:rPr>
                <w:rFonts w:ascii="Calibri" w:hAnsi="Calibri" w:cs="B Zar"/>
                <w:b/>
                <w:bCs/>
                <w:sz w:val="28"/>
                <w:szCs w:val="28"/>
                <w:lang w:bidi="fa-IR"/>
              </w:rPr>
            </w:pPr>
          </w:p>
        </w:tc>
        <w:tc>
          <w:tcPr>
            <w:tcW w:w="900" w:type="dxa"/>
            <w:shd w:val="clear" w:color="auto" w:fill="DEEAF6"/>
            <w:vAlign w:val="center"/>
          </w:tcPr>
          <w:p w14:paraId="70DE7ED1" w14:textId="77777777" w:rsidR="00CE50AC" w:rsidRPr="00B7085A" w:rsidRDefault="006E5594"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ED2" w14:textId="77777777" w:rsidR="00CE50AC" w:rsidRPr="00817374" w:rsidRDefault="006E5594" w:rsidP="00817374">
            <w:pPr>
              <w:jc w:val="both"/>
              <w:rPr>
                <w:rFonts w:ascii="Calibri" w:hAnsi="Calibri" w:cs="B Zar"/>
                <w:color w:val="FF0000"/>
                <w:sz w:val="28"/>
                <w:szCs w:val="28"/>
                <w:rtl/>
                <w:lang w:bidi="fa-IR"/>
              </w:rPr>
            </w:pPr>
            <w:r w:rsidRPr="00817374">
              <w:rPr>
                <w:rFonts w:cs="B Zar" w:hint="cs"/>
                <w:color w:val="FF0000"/>
                <w:sz w:val="28"/>
                <w:szCs w:val="28"/>
                <w:rtl/>
                <w:lang w:bidi="fa-IR"/>
              </w:rPr>
              <w:t>افزایش برنامه های آموزشی فرهنگی به میزان 20%</w:t>
            </w:r>
          </w:p>
        </w:tc>
      </w:tr>
      <w:tr w:rsidR="00B237B2" w:rsidRPr="00F35C23" w14:paraId="70DE7ED8" w14:textId="77777777" w:rsidTr="00B237B2">
        <w:tc>
          <w:tcPr>
            <w:tcW w:w="746" w:type="dxa"/>
            <w:tcBorders>
              <w:top w:val="single" w:sz="4" w:space="0" w:color="FFFFFF"/>
              <w:bottom w:val="single" w:sz="4" w:space="0" w:color="FFFFFF"/>
              <w:right w:val="single" w:sz="4" w:space="0" w:color="D9D9D9"/>
            </w:tcBorders>
            <w:shd w:val="clear" w:color="auto" w:fill="auto"/>
          </w:tcPr>
          <w:p w14:paraId="70DE7ED4" w14:textId="77777777" w:rsidR="006E5594" w:rsidRPr="00F35C23" w:rsidRDefault="006E5594"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D5" w14:textId="77777777" w:rsidR="006E5594" w:rsidRPr="00F35C23" w:rsidRDefault="006E5594" w:rsidP="00817374">
            <w:pPr>
              <w:jc w:val="both"/>
              <w:rPr>
                <w:rFonts w:ascii="Calibri" w:hAnsi="Calibri" w:cs="B Zar"/>
                <w:b/>
                <w:bCs/>
                <w:sz w:val="28"/>
                <w:szCs w:val="28"/>
                <w:lang w:bidi="fa-IR"/>
              </w:rPr>
            </w:pPr>
          </w:p>
        </w:tc>
        <w:tc>
          <w:tcPr>
            <w:tcW w:w="900" w:type="dxa"/>
            <w:shd w:val="clear" w:color="auto" w:fill="DEEAF6"/>
            <w:vAlign w:val="center"/>
          </w:tcPr>
          <w:p w14:paraId="70DE7ED6" w14:textId="77777777" w:rsidR="006E5594" w:rsidRPr="00B7085A" w:rsidRDefault="006E5594"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ED7" w14:textId="77777777" w:rsidR="006E5594" w:rsidRPr="00817374" w:rsidRDefault="006E5594" w:rsidP="00817374">
            <w:pPr>
              <w:jc w:val="both"/>
              <w:rPr>
                <w:rFonts w:cs="B Zar"/>
                <w:color w:val="FF0000"/>
                <w:sz w:val="28"/>
                <w:szCs w:val="28"/>
                <w:rtl/>
                <w:lang w:bidi="fa-IR"/>
              </w:rPr>
            </w:pPr>
            <w:r w:rsidRPr="00817374">
              <w:rPr>
                <w:rFonts w:cs="B Zar" w:hint="cs"/>
                <w:color w:val="FF0000"/>
                <w:sz w:val="28"/>
                <w:szCs w:val="28"/>
                <w:rtl/>
                <w:lang w:bidi="fa-IR"/>
              </w:rPr>
              <w:t>پوشش 100% دانشجویان جدیدالورود در سامانه سیب سلامت</w:t>
            </w:r>
          </w:p>
        </w:tc>
      </w:tr>
      <w:tr w:rsidR="00B237B2" w:rsidRPr="00F35C23" w14:paraId="70DE7EDD" w14:textId="77777777" w:rsidTr="00B237B2">
        <w:tc>
          <w:tcPr>
            <w:tcW w:w="746" w:type="dxa"/>
            <w:tcBorders>
              <w:top w:val="single" w:sz="4" w:space="0" w:color="FFFFFF"/>
              <w:bottom w:val="single" w:sz="4" w:space="0" w:color="FFFFFF"/>
              <w:right w:val="single" w:sz="4" w:space="0" w:color="D9D9D9"/>
            </w:tcBorders>
            <w:shd w:val="clear" w:color="auto" w:fill="auto"/>
          </w:tcPr>
          <w:p w14:paraId="70DE7ED9" w14:textId="77777777" w:rsidR="006E5594" w:rsidRPr="00F35C23" w:rsidRDefault="006E5594"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DA" w14:textId="77777777" w:rsidR="006E5594" w:rsidRPr="00F35C23" w:rsidRDefault="006E5594" w:rsidP="00817374">
            <w:pPr>
              <w:jc w:val="both"/>
              <w:rPr>
                <w:rFonts w:ascii="Calibri" w:hAnsi="Calibri" w:cs="B Zar"/>
                <w:b/>
                <w:bCs/>
                <w:sz w:val="28"/>
                <w:szCs w:val="28"/>
                <w:lang w:bidi="fa-IR"/>
              </w:rPr>
            </w:pPr>
          </w:p>
        </w:tc>
        <w:tc>
          <w:tcPr>
            <w:tcW w:w="900" w:type="dxa"/>
            <w:shd w:val="clear" w:color="auto" w:fill="DEEAF6"/>
            <w:vAlign w:val="center"/>
          </w:tcPr>
          <w:p w14:paraId="70DE7EDB" w14:textId="77777777" w:rsidR="006E5594" w:rsidRPr="00B7085A" w:rsidRDefault="006E5594"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4</w:t>
            </w:r>
          </w:p>
        </w:tc>
        <w:tc>
          <w:tcPr>
            <w:tcW w:w="7398" w:type="dxa"/>
            <w:shd w:val="clear" w:color="auto" w:fill="DEEAF6"/>
            <w:vAlign w:val="center"/>
          </w:tcPr>
          <w:p w14:paraId="70DE7EDC" w14:textId="77777777" w:rsidR="006E5594" w:rsidRPr="00817374" w:rsidRDefault="006E5594" w:rsidP="00817374">
            <w:pPr>
              <w:jc w:val="both"/>
              <w:rPr>
                <w:rFonts w:ascii="Calibri" w:hAnsi="Calibri" w:cs="B Zar"/>
                <w:color w:val="FF0000"/>
                <w:sz w:val="28"/>
                <w:szCs w:val="28"/>
                <w:rtl/>
                <w:lang w:bidi="fa-IR"/>
              </w:rPr>
            </w:pPr>
            <w:r w:rsidRPr="00817374">
              <w:rPr>
                <w:rFonts w:cs="B Zar" w:hint="cs"/>
                <w:color w:val="FF0000"/>
                <w:sz w:val="28"/>
                <w:szCs w:val="28"/>
                <w:rtl/>
                <w:lang w:bidi="fa-IR"/>
              </w:rPr>
              <w:t>سنجش سالانه رضایت دانشجویان، کارکنان و اساتید از خدمات  دانشجویی فرهنگی دانشکده</w:t>
            </w:r>
          </w:p>
        </w:tc>
      </w:tr>
      <w:tr w:rsidR="00B237B2" w:rsidRPr="00F35C23" w14:paraId="70DE7EE2" w14:textId="77777777" w:rsidTr="00B237B2">
        <w:tc>
          <w:tcPr>
            <w:tcW w:w="746" w:type="dxa"/>
            <w:tcBorders>
              <w:top w:val="single" w:sz="4" w:space="0" w:color="FFFFFF"/>
              <w:bottom w:val="single" w:sz="4" w:space="0" w:color="FFFFFF"/>
              <w:right w:val="single" w:sz="4" w:space="0" w:color="D9D9D9"/>
            </w:tcBorders>
            <w:shd w:val="clear" w:color="auto" w:fill="auto"/>
          </w:tcPr>
          <w:p w14:paraId="70DE7EDE" w14:textId="77777777" w:rsidR="006E5594" w:rsidRPr="00F35C23" w:rsidRDefault="006E5594"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DF" w14:textId="77777777" w:rsidR="006E5594" w:rsidRPr="00F35C23" w:rsidRDefault="006E5594" w:rsidP="00817374">
            <w:pPr>
              <w:jc w:val="both"/>
              <w:rPr>
                <w:rFonts w:ascii="Calibri" w:hAnsi="Calibri" w:cs="B Zar"/>
                <w:b/>
                <w:bCs/>
                <w:sz w:val="28"/>
                <w:szCs w:val="28"/>
                <w:lang w:bidi="fa-IR"/>
              </w:rPr>
            </w:pPr>
          </w:p>
        </w:tc>
        <w:tc>
          <w:tcPr>
            <w:tcW w:w="900" w:type="dxa"/>
            <w:shd w:val="clear" w:color="auto" w:fill="DEEAF6"/>
            <w:vAlign w:val="center"/>
          </w:tcPr>
          <w:p w14:paraId="70DE7EE0" w14:textId="77777777" w:rsidR="006E5594" w:rsidRPr="00B7085A" w:rsidRDefault="006E5594"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5</w:t>
            </w:r>
          </w:p>
        </w:tc>
        <w:tc>
          <w:tcPr>
            <w:tcW w:w="7398" w:type="dxa"/>
            <w:shd w:val="clear" w:color="auto" w:fill="DEEAF6"/>
            <w:vAlign w:val="center"/>
          </w:tcPr>
          <w:p w14:paraId="70DE7EE1" w14:textId="77777777" w:rsidR="006E5594" w:rsidRPr="00817374" w:rsidRDefault="006E5594" w:rsidP="00817374">
            <w:pPr>
              <w:jc w:val="both"/>
              <w:rPr>
                <w:rFonts w:cs="B Zar"/>
                <w:color w:val="FF0000"/>
                <w:sz w:val="28"/>
                <w:szCs w:val="28"/>
                <w:rtl/>
                <w:lang w:bidi="fa-IR"/>
              </w:rPr>
            </w:pPr>
            <w:r w:rsidRPr="00817374">
              <w:rPr>
                <w:rFonts w:cs="B Zar"/>
                <w:color w:val="FF0000"/>
                <w:sz w:val="28"/>
                <w:szCs w:val="28"/>
                <w:rtl/>
                <w:lang w:bidi="fa-IR"/>
              </w:rPr>
              <w:t>افزا</w:t>
            </w:r>
            <w:r w:rsidRPr="00817374">
              <w:rPr>
                <w:rFonts w:cs="B Zar" w:hint="cs"/>
                <w:color w:val="FF0000"/>
                <w:sz w:val="28"/>
                <w:szCs w:val="28"/>
                <w:rtl/>
                <w:lang w:bidi="fa-IR"/>
              </w:rPr>
              <w:t>ی</w:t>
            </w:r>
            <w:r w:rsidRPr="00817374">
              <w:rPr>
                <w:rFonts w:cs="B Zar" w:hint="eastAsia"/>
                <w:color w:val="FF0000"/>
                <w:sz w:val="28"/>
                <w:szCs w:val="28"/>
                <w:rtl/>
                <w:lang w:bidi="fa-IR"/>
              </w:rPr>
              <w:t>ش</w:t>
            </w:r>
            <w:r w:rsidRPr="00817374">
              <w:rPr>
                <w:rFonts w:cs="B Zar"/>
                <w:color w:val="FF0000"/>
                <w:sz w:val="28"/>
                <w:szCs w:val="28"/>
                <w:rtl/>
                <w:lang w:bidi="fa-IR"/>
              </w:rPr>
              <w:t xml:space="preserve"> رضا</w:t>
            </w:r>
            <w:r w:rsidRPr="00817374">
              <w:rPr>
                <w:rFonts w:cs="B Zar" w:hint="cs"/>
                <w:color w:val="FF0000"/>
                <w:sz w:val="28"/>
                <w:szCs w:val="28"/>
                <w:rtl/>
                <w:lang w:bidi="fa-IR"/>
              </w:rPr>
              <w:t>ی</w:t>
            </w:r>
            <w:r w:rsidRPr="00817374">
              <w:rPr>
                <w:rFonts w:cs="B Zar" w:hint="eastAsia"/>
                <w:color w:val="FF0000"/>
                <w:sz w:val="28"/>
                <w:szCs w:val="28"/>
                <w:rtl/>
                <w:lang w:bidi="fa-IR"/>
              </w:rPr>
              <w:t>ت</w:t>
            </w:r>
            <w:r w:rsidRPr="00817374">
              <w:rPr>
                <w:rFonts w:cs="B Zar"/>
                <w:color w:val="FF0000"/>
                <w:sz w:val="28"/>
                <w:szCs w:val="28"/>
                <w:rtl/>
                <w:lang w:bidi="fa-IR"/>
              </w:rPr>
              <w:t xml:space="preserve"> دانشجو</w:t>
            </w:r>
            <w:r w:rsidRPr="00817374">
              <w:rPr>
                <w:rFonts w:cs="B Zar" w:hint="cs"/>
                <w:color w:val="FF0000"/>
                <w:sz w:val="28"/>
                <w:szCs w:val="28"/>
                <w:rtl/>
                <w:lang w:bidi="fa-IR"/>
              </w:rPr>
              <w:t>ی</w:t>
            </w:r>
            <w:r w:rsidRPr="00817374">
              <w:rPr>
                <w:rFonts w:cs="B Zar" w:hint="eastAsia"/>
                <w:color w:val="FF0000"/>
                <w:sz w:val="28"/>
                <w:szCs w:val="28"/>
                <w:rtl/>
                <w:lang w:bidi="fa-IR"/>
              </w:rPr>
              <w:t>ان</w:t>
            </w:r>
            <w:r w:rsidRPr="00817374">
              <w:rPr>
                <w:rFonts w:cs="B Zar"/>
                <w:color w:val="FF0000"/>
                <w:sz w:val="28"/>
                <w:szCs w:val="28"/>
                <w:rtl/>
                <w:lang w:bidi="fa-IR"/>
              </w:rPr>
              <w:t xml:space="preserve"> از خدمات فرهنگ</w:t>
            </w:r>
            <w:r w:rsidRPr="00817374">
              <w:rPr>
                <w:rFonts w:cs="B Zar" w:hint="cs"/>
                <w:color w:val="FF0000"/>
                <w:sz w:val="28"/>
                <w:szCs w:val="28"/>
                <w:rtl/>
                <w:lang w:bidi="fa-IR"/>
              </w:rPr>
              <w:t>ی دانشجویی</w:t>
            </w:r>
            <w:r w:rsidRPr="00817374">
              <w:rPr>
                <w:rFonts w:cs="B Zar"/>
                <w:color w:val="FF0000"/>
                <w:sz w:val="28"/>
                <w:szCs w:val="28"/>
                <w:rtl/>
                <w:lang w:bidi="fa-IR"/>
              </w:rPr>
              <w:t xml:space="preserve"> دانشکده</w:t>
            </w:r>
            <w:r w:rsidRPr="00817374">
              <w:rPr>
                <w:rFonts w:cs="B Zar" w:hint="cs"/>
                <w:color w:val="FF0000"/>
                <w:sz w:val="28"/>
                <w:szCs w:val="28"/>
                <w:rtl/>
                <w:lang w:bidi="fa-IR"/>
              </w:rPr>
              <w:t xml:space="preserve"> به میزان 50%</w:t>
            </w:r>
          </w:p>
        </w:tc>
      </w:tr>
      <w:tr w:rsidR="00B237B2" w:rsidRPr="00F35C23" w14:paraId="70DE7EE7" w14:textId="77777777" w:rsidTr="00B237B2">
        <w:tc>
          <w:tcPr>
            <w:tcW w:w="746" w:type="dxa"/>
            <w:tcBorders>
              <w:top w:val="single" w:sz="4" w:space="0" w:color="FFFFFF"/>
              <w:bottom w:val="single" w:sz="4" w:space="0" w:color="FFFFFF"/>
              <w:right w:val="single" w:sz="4" w:space="0" w:color="D9D9D9"/>
            </w:tcBorders>
            <w:shd w:val="clear" w:color="auto" w:fill="auto"/>
          </w:tcPr>
          <w:p w14:paraId="70DE7EE3" w14:textId="77777777" w:rsidR="006E5594" w:rsidRPr="00F35C23" w:rsidRDefault="006E5594"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EE4" w14:textId="77777777" w:rsidR="006E5594" w:rsidRPr="00F35C23" w:rsidRDefault="006E5594"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vAlign w:val="center"/>
          </w:tcPr>
          <w:p w14:paraId="70DE7EE5" w14:textId="77777777" w:rsidR="006E5594" w:rsidRPr="00B7085A" w:rsidRDefault="006E5594"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6</w:t>
            </w:r>
          </w:p>
        </w:tc>
        <w:tc>
          <w:tcPr>
            <w:tcW w:w="7398" w:type="dxa"/>
            <w:tcBorders>
              <w:bottom w:val="single" w:sz="4" w:space="0" w:color="000000"/>
            </w:tcBorders>
            <w:shd w:val="clear" w:color="auto" w:fill="DEEAF6"/>
            <w:vAlign w:val="center"/>
          </w:tcPr>
          <w:p w14:paraId="70DE7EE6" w14:textId="77777777" w:rsidR="006E5594" w:rsidRPr="00817374" w:rsidRDefault="006E5594" w:rsidP="00817374">
            <w:pPr>
              <w:jc w:val="both"/>
              <w:rPr>
                <w:rFonts w:cs="B Zar"/>
                <w:color w:val="FF0000"/>
                <w:sz w:val="28"/>
                <w:szCs w:val="28"/>
                <w:rtl/>
                <w:lang w:bidi="fa-IR"/>
              </w:rPr>
            </w:pPr>
            <w:r w:rsidRPr="00817374">
              <w:rPr>
                <w:rFonts w:cs="B Zar" w:hint="eastAsia"/>
                <w:color w:val="FF0000"/>
                <w:sz w:val="28"/>
                <w:szCs w:val="28"/>
                <w:rtl/>
                <w:lang w:bidi="fa-IR"/>
              </w:rPr>
              <w:t>افزا</w:t>
            </w:r>
            <w:r w:rsidRPr="00817374">
              <w:rPr>
                <w:rFonts w:cs="B Zar" w:hint="cs"/>
                <w:color w:val="FF0000"/>
                <w:sz w:val="28"/>
                <w:szCs w:val="28"/>
                <w:rtl/>
                <w:lang w:bidi="fa-IR"/>
              </w:rPr>
              <w:t>ی</w:t>
            </w:r>
            <w:r w:rsidRPr="00817374">
              <w:rPr>
                <w:rFonts w:cs="B Zar" w:hint="eastAsia"/>
                <w:color w:val="FF0000"/>
                <w:sz w:val="28"/>
                <w:szCs w:val="28"/>
                <w:rtl/>
                <w:lang w:bidi="fa-IR"/>
              </w:rPr>
              <w:t>ش</w:t>
            </w:r>
            <w:r w:rsidRPr="00817374">
              <w:rPr>
                <w:rFonts w:cs="B Zar"/>
                <w:color w:val="FF0000"/>
                <w:sz w:val="28"/>
                <w:szCs w:val="28"/>
                <w:rtl/>
                <w:lang w:bidi="fa-IR"/>
              </w:rPr>
              <w:t xml:space="preserve"> رضا</w:t>
            </w:r>
            <w:r w:rsidRPr="00817374">
              <w:rPr>
                <w:rFonts w:cs="B Zar" w:hint="cs"/>
                <w:color w:val="FF0000"/>
                <w:sz w:val="28"/>
                <w:szCs w:val="28"/>
                <w:rtl/>
                <w:lang w:bidi="fa-IR"/>
              </w:rPr>
              <w:t>ی</w:t>
            </w:r>
            <w:r w:rsidRPr="00817374">
              <w:rPr>
                <w:rFonts w:cs="B Zar" w:hint="eastAsia"/>
                <w:color w:val="FF0000"/>
                <w:sz w:val="28"/>
                <w:szCs w:val="28"/>
                <w:rtl/>
                <w:lang w:bidi="fa-IR"/>
              </w:rPr>
              <w:t>ت</w:t>
            </w:r>
            <w:r w:rsidRPr="00817374">
              <w:rPr>
                <w:rFonts w:cs="B Zar"/>
                <w:color w:val="FF0000"/>
                <w:sz w:val="28"/>
                <w:szCs w:val="28"/>
                <w:rtl/>
                <w:lang w:bidi="fa-IR"/>
              </w:rPr>
              <w:t xml:space="preserve"> اسات</w:t>
            </w:r>
            <w:r w:rsidRPr="00817374">
              <w:rPr>
                <w:rFonts w:cs="B Zar" w:hint="cs"/>
                <w:color w:val="FF0000"/>
                <w:sz w:val="28"/>
                <w:szCs w:val="28"/>
                <w:rtl/>
                <w:lang w:bidi="fa-IR"/>
              </w:rPr>
              <w:t>ی</w:t>
            </w:r>
            <w:r w:rsidRPr="00817374">
              <w:rPr>
                <w:rFonts w:cs="B Zar" w:hint="eastAsia"/>
                <w:color w:val="FF0000"/>
                <w:sz w:val="28"/>
                <w:szCs w:val="28"/>
                <w:rtl/>
                <w:lang w:bidi="fa-IR"/>
              </w:rPr>
              <w:t>د</w:t>
            </w:r>
            <w:r w:rsidRPr="00817374">
              <w:rPr>
                <w:rFonts w:cs="B Zar"/>
                <w:color w:val="FF0000"/>
                <w:sz w:val="28"/>
                <w:szCs w:val="28"/>
                <w:rtl/>
                <w:lang w:bidi="fa-IR"/>
              </w:rPr>
              <w:t xml:space="preserve"> و کارکنان از خدمات فرهنگ</w:t>
            </w:r>
            <w:r w:rsidRPr="00817374">
              <w:rPr>
                <w:rFonts w:cs="B Zar" w:hint="cs"/>
                <w:color w:val="FF0000"/>
                <w:sz w:val="28"/>
                <w:szCs w:val="28"/>
                <w:rtl/>
                <w:lang w:bidi="fa-IR"/>
              </w:rPr>
              <w:t>ی</w:t>
            </w:r>
            <w:r w:rsidRPr="00817374">
              <w:rPr>
                <w:rFonts w:cs="B Zar"/>
                <w:color w:val="FF0000"/>
                <w:sz w:val="28"/>
                <w:szCs w:val="28"/>
                <w:rtl/>
                <w:lang w:bidi="fa-IR"/>
              </w:rPr>
              <w:t xml:space="preserve"> دانشکده</w:t>
            </w:r>
            <w:r w:rsidRPr="00817374">
              <w:rPr>
                <w:rFonts w:cs="B Zar" w:hint="cs"/>
                <w:color w:val="FF0000"/>
                <w:sz w:val="28"/>
                <w:szCs w:val="28"/>
                <w:rtl/>
                <w:lang w:bidi="fa-IR"/>
              </w:rPr>
              <w:t xml:space="preserve"> به میزان 50%</w:t>
            </w:r>
          </w:p>
        </w:tc>
      </w:tr>
      <w:tr w:rsidR="00B237B2" w:rsidRPr="00F35C23" w14:paraId="70DE7EEB" w14:textId="77777777" w:rsidTr="00B237B2">
        <w:tc>
          <w:tcPr>
            <w:tcW w:w="746" w:type="dxa"/>
            <w:tcBorders>
              <w:top w:val="single" w:sz="4" w:space="0" w:color="FFFFFF"/>
              <w:bottom w:val="single" w:sz="4" w:space="0" w:color="FFFFFF"/>
              <w:right w:val="single" w:sz="4" w:space="0" w:color="000000"/>
            </w:tcBorders>
            <w:shd w:val="clear" w:color="auto" w:fill="auto"/>
          </w:tcPr>
          <w:p w14:paraId="70DE7EE8"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E9" w14:textId="77777777" w:rsidR="00045806" w:rsidRPr="00F35C23" w:rsidRDefault="00045806"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3</w:t>
            </w:r>
            <w:r w:rsidRPr="00F35C23">
              <w:rPr>
                <w:rFonts w:cs="B Zar"/>
                <w:b/>
                <w:bCs/>
                <w:sz w:val="28"/>
                <w:szCs w:val="28"/>
                <w:lang w:bidi="fa-IR"/>
              </w:rPr>
              <w:t>T</w:t>
            </w:r>
            <w:r w:rsidRPr="00F35C23">
              <w:rPr>
                <w:rFonts w:cs="B Zar"/>
                <w:b/>
                <w:bCs/>
                <w:sz w:val="28"/>
                <w:szCs w:val="28"/>
                <w:vertAlign w:val="subscript"/>
                <w:lang w:bidi="fa-IR"/>
              </w:rPr>
              <w:t>3</w:t>
            </w:r>
          </w:p>
        </w:tc>
        <w:tc>
          <w:tcPr>
            <w:tcW w:w="8298" w:type="dxa"/>
            <w:gridSpan w:val="2"/>
            <w:tcBorders>
              <w:top w:val="single" w:sz="4" w:space="0" w:color="000000"/>
            </w:tcBorders>
            <w:shd w:val="clear" w:color="auto" w:fill="E2EFD9"/>
          </w:tcPr>
          <w:p w14:paraId="70DE7EEA" w14:textId="77777777" w:rsidR="00045806" w:rsidRPr="00F35C23" w:rsidRDefault="00045806" w:rsidP="00817374">
            <w:pPr>
              <w:jc w:val="both"/>
              <w:rPr>
                <w:rFonts w:cs="B Zar"/>
                <w:b/>
                <w:bCs/>
                <w:color w:val="FF0000"/>
                <w:sz w:val="28"/>
                <w:szCs w:val="28"/>
                <w:rtl/>
                <w:lang w:bidi="fa-IR"/>
              </w:rPr>
            </w:pPr>
            <w:r w:rsidRPr="00F35C23">
              <w:rPr>
                <w:rFonts w:cs="B Zar"/>
                <w:b/>
                <w:bCs/>
                <w:sz w:val="28"/>
                <w:szCs w:val="28"/>
                <w:rtl/>
                <w:lang w:bidi="fa-IR"/>
              </w:rPr>
              <w:t>توسعه مشارکت  دانشجو</w:t>
            </w:r>
            <w:r w:rsidRPr="00F35C23">
              <w:rPr>
                <w:rFonts w:cs="B Zar" w:hint="cs"/>
                <w:b/>
                <w:bCs/>
                <w:sz w:val="28"/>
                <w:szCs w:val="28"/>
                <w:rtl/>
                <w:lang w:bidi="fa-IR"/>
              </w:rPr>
              <w:t>ی</w:t>
            </w:r>
            <w:r w:rsidRPr="00F35C23">
              <w:rPr>
                <w:rFonts w:cs="B Zar" w:hint="eastAsia"/>
                <w:b/>
                <w:bCs/>
                <w:sz w:val="28"/>
                <w:szCs w:val="28"/>
                <w:rtl/>
                <w:lang w:bidi="fa-IR"/>
              </w:rPr>
              <w:t>ان</w:t>
            </w:r>
            <w:r w:rsidRPr="00F35C23">
              <w:rPr>
                <w:rFonts w:cs="B Zar"/>
                <w:b/>
                <w:bCs/>
                <w:sz w:val="28"/>
                <w:szCs w:val="28"/>
                <w:rtl/>
                <w:lang w:bidi="fa-IR"/>
              </w:rPr>
              <w:t xml:space="preserve"> در فعال</w:t>
            </w:r>
            <w:r w:rsidRPr="00F35C23">
              <w:rPr>
                <w:rFonts w:cs="B Zar" w:hint="cs"/>
                <w:b/>
                <w:bCs/>
                <w:sz w:val="28"/>
                <w:szCs w:val="28"/>
                <w:rtl/>
                <w:lang w:bidi="fa-IR"/>
              </w:rPr>
              <w:t>ی</w:t>
            </w:r>
            <w:r w:rsidRPr="00F35C23">
              <w:rPr>
                <w:rFonts w:cs="B Zar" w:hint="eastAsia"/>
                <w:b/>
                <w:bCs/>
                <w:sz w:val="28"/>
                <w:szCs w:val="28"/>
                <w:rtl/>
                <w:lang w:bidi="fa-IR"/>
              </w:rPr>
              <w:t>تها</w:t>
            </w:r>
            <w:r w:rsidRPr="00F35C23">
              <w:rPr>
                <w:rFonts w:cs="B Zar" w:hint="cs"/>
                <w:b/>
                <w:bCs/>
                <w:sz w:val="28"/>
                <w:szCs w:val="28"/>
                <w:rtl/>
                <w:lang w:bidi="fa-IR"/>
              </w:rPr>
              <w:t>ی</w:t>
            </w:r>
            <w:r w:rsidRPr="00F35C23">
              <w:rPr>
                <w:rFonts w:cs="B Zar"/>
                <w:b/>
                <w:bCs/>
                <w:sz w:val="28"/>
                <w:szCs w:val="28"/>
                <w:rtl/>
                <w:lang w:bidi="fa-IR"/>
              </w:rPr>
              <w:t xml:space="preserve"> فرهنگ</w:t>
            </w:r>
            <w:r w:rsidRPr="00F35C23">
              <w:rPr>
                <w:rFonts w:cs="B Zar" w:hint="cs"/>
                <w:b/>
                <w:bCs/>
                <w:sz w:val="28"/>
                <w:szCs w:val="28"/>
                <w:rtl/>
                <w:lang w:bidi="fa-IR"/>
              </w:rPr>
              <w:t>ی</w:t>
            </w:r>
            <w:r w:rsidRPr="00F35C23">
              <w:rPr>
                <w:rFonts w:cs="B Zar"/>
                <w:b/>
                <w:bCs/>
                <w:sz w:val="28"/>
                <w:szCs w:val="28"/>
                <w:rtl/>
                <w:lang w:bidi="fa-IR"/>
              </w:rPr>
              <w:t xml:space="preserve"> دانشکده</w:t>
            </w:r>
          </w:p>
        </w:tc>
      </w:tr>
      <w:tr w:rsidR="00B237B2" w:rsidRPr="00F35C23" w14:paraId="70DE7EF0" w14:textId="77777777" w:rsidTr="00B237B2">
        <w:tc>
          <w:tcPr>
            <w:tcW w:w="746" w:type="dxa"/>
            <w:tcBorders>
              <w:top w:val="single" w:sz="4" w:space="0" w:color="FFFFFF"/>
              <w:bottom w:val="single" w:sz="4" w:space="0" w:color="FFFFFF"/>
              <w:right w:val="single" w:sz="4" w:space="0" w:color="D9D9D9"/>
            </w:tcBorders>
            <w:shd w:val="clear" w:color="auto" w:fill="auto"/>
          </w:tcPr>
          <w:p w14:paraId="70DE7EEC" w14:textId="77777777" w:rsidR="006E5594" w:rsidRPr="00F35C23" w:rsidRDefault="006E5594"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EED" w14:textId="77777777" w:rsidR="006E5594" w:rsidRPr="00F35C23" w:rsidRDefault="006E5594" w:rsidP="00817374">
            <w:pPr>
              <w:jc w:val="both"/>
              <w:rPr>
                <w:rFonts w:ascii="Calibri" w:hAnsi="Calibri" w:cs="B Zar"/>
                <w:b/>
                <w:bCs/>
                <w:sz w:val="28"/>
                <w:szCs w:val="28"/>
                <w:lang w:bidi="fa-IR"/>
              </w:rPr>
            </w:pPr>
          </w:p>
        </w:tc>
        <w:tc>
          <w:tcPr>
            <w:tcW w:w="900" w:type="dxa"/>
            <w:shd w:val="clear" w:color="auto" w:fill="DEEAF6"/>
          </w:tcPr>
          <w:p w14:paraId="70DE7EEE" w14:textId="77777777" w:rsidR="006E5594" w:rsidRPr="00B7085A" w:rsidRDefault="006E5594"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tcPr>
          <w:p w14:paraId="70DE7EEF" w14:textId="77777777" w:rsidR="006E5594" w:rsidRPr="00817374" w:rsidRDefault="006E5594" w:rsidP="00817374">
            <w:pPr>
              <w:jc w:val="both"/>
              <w:rPr>
                <w:rFonts w:cs="B Zar"/>
                <w:color w:val="FF0000"/>
                <w:sz w:val="28"/>
                <w:szCs w:val="28"/>
                <w:rtl/>
                <w:lang w:bidi="fa-IR"/>
              </w:rPr>
            </w:pPr>
            <w:r w:rsidRPr="00817374">
              <w:rPr>
                <w:rFonts w:cs="B Zar" w:hint="cs"/>
                <w:color w:val="FF0000"/>
                <w:sz w:val="28"/>
                <w:szCs w:val="28"/>
                <w:rtl/>
                <w:lang w:bidi="fa-IR"/>
              </w:rPr>
              <w:t>افزایش حضور 30 درصدی دانشجویان در جشنواره های قرآنی و فرهنگی تا پایان سال 1404</w:t>
            </w:r>
          </w:p>
        </w:tc>
      </w:tr>
      <w:tr w:rsidR="00B237B2" w:rsidRPr="00F35C23" w14:paraId="70DE7EF5" w14:textId="77777777" w:rsidTr="00B237B2">
        <w:tc>
          <w:tcPr>
            <w:tcW w:w="746" w:type="dxa"/>
            <w:tcBorders>
              <w:top w:val="single" w:sz="4" w:space="0" w:color="FFFFFF"/>
              <w:bottom w:val="single" w:sz="4" w:space="0" w:color="FFFFFF"/>
              <w:right w:val="single" w:sz="4" w:space="0" w:color="D9D9D9"/>
            </w:tcBorders>
            <w:shd w:val="clear" w:color="auto" w:fill="auto"/>
          </w:tcPr>
          <w:p w14:paraId="70DE7EF1" w14:textId="77777777" w:rsidR="006E5594" w:rsidRPr="00F35C23" w:rsidRDefault="006E5594"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EF2" w14:textId="77777777" w:rsidR="006E5594" w:rsidRPr="00F35C23" w:rsidRDefault="006E5594" w:rsidP="00817374">
            <w:pPr>
              <w:jc w:val="both"/>
              <w:rPr>
                <w:rFonts w:ascii="Calibri" w:hAnsi="Calibri" w:cs="B Zar"/>
                <w:b/>
                <w:bCs/>
                <w:sz w:val="28"/>
                <w:szCs w:val="28"/>
                <w:lang w:bidi="fa-IR"/>
              </w:rPr>
            </w:pPr>
          </w:p>
        </w:tc>
        <w:tc>
          <w:tcPr>
            <w:tcW w:w="900" w:type="dxa"/>
            <w:shd w:val="clear" w:color="auto" w:fill="DEEAF6"/>
          </w:tcPr>
          <w:p w14:paraId="70DE7EF3" w14:textId="77777777" w:rsidR="006E5594" w:rsidRPr="00B7085A" w:rsidRDefault="006E5594"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tcPr>
          <w:p w14:paraId="70DE7EF4" w14:textId="77777777" w:rsidR="006E5594" w:rsidRPr="00817374" w:rsidRDefault="006E5594" w:rsidP="00817374">
            <w:pPr>
              <w:jc w:val="both"/>
              <w:rPr>
                <w:rFonts w:cs="B Zar"/>
                <w:color w:val="FF0000"/>
                <w:sz w:val="28"/>
                <w:szCs w:val="28"/>
                <w:rtl/>
                <w:lang w:bidi="fa-IR"/>
              </w:rPr>
            </w:pPr>
            <w:r w:rsidRPr="00817374">
              <w:rPr>
                <w:rFonts w:cs="B Zar" w:hint="cs"/>
                <w:color w:val="FF0000"/>
                <w:sz w:val="28"/>
                <w:szCs w:val="28"/>
                <w:rtl/>
                <w:lang w:bidi="fa-IR"/>
              </w:rPr>
              <w:t>افزایش حضور دانشجویان در مجالس مذهبی، نمازهای جماعت و محافل انس با قرآن به میزان 20%</w:t>
            </w:r>
          </w:p>
        </w:tc>
      </w:tr>
      <w:tr w:rsidR="00B237B2" w:rsidRPr="00F35C23" w14:paraId="70DE7EFA" w14:textId="77777777" w:rsidTr="00B237B2">
        <w:tc>
          <w:tcPr>
            <w:tcW w:w="746" w:type="dxa"/>
            <w:tcBorders>
              <w:top w:val="single" w:sz="4" w:space="0" w:color="FFFFFF"/>
              <w:bottom w:val="single" w:sz="4" w:space="0" w:color="FFFFFF"/>
              <w:right w:val="single" w:sz="4" w:space="0" w:color="D9D9D9"/>
            </w:tcBorders>
            <w:shd w:val="clear" w:color="auto" w:fill="auto"/>
          </w:tcPr>
          <w:p w14:paraId="70DE7EF6" w14:textId="77777777" w:rsidR="006E5594" w:rsidRPr="00F35C23" w:rsidRDefault="006E5594"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EF7" w14:textId="77777777" w:rsidR="006E5594" w:rsidRPr="00F35C23" w:rsidRDefault="006E5594" w:rsidP="00817374">
            <w:pPr>
              <w:jc w:val="both"/>
              <w:rPr>
                <w:rFonts w:ascii="Calibri" w:hAnsi="Calibri" w:cs="B Zar"/>
                <w:b/>
                <w:bCs/>
                <w:sz w:val="28"/>
                <w:szCs w:val="28"/>
                <w:lang w:bidi="fa-IR"/>
              </w:rPr>
            </w:pPr>
          </w:p>
        </w:tc>
        <w:tc>
          <w:tcPr>
            <w:tcW w:w="900" w:type="dxa"/>
            <w:tcBorders>
              <w:bottom w:val="single" w:sz="4" w:space="0" w:color="000000"/>
            </w:tcBorders>
            <w:shd w:val="clear" w:color="auto" w:fill="DEEAF6"/>
          </w:tcPr>
          <w:p w14:paraId="70DE7EF8" w14:textId="77777777" w:rsidR="006E5594" w:rsidRPr="00B7085A" w:rsidRDefault="006E5594"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3</w:t>
            </w:r>
          </w:p>
        </w:tc>
        <w:tc>
          <w:tcPr>
            <w:tcW w:w="7398" w:type="dxa"/>
            <w:tcBorders>
              <w:bottom w:val="single" w:sz="4" w:space="0" w:color="000000"/>
            </w:tcBorders>
            <w:shd w:val="clear" w:color="auto" w:fill="DEEAF6"/>
          </w:tcPr>
          <w:p w14:paraId="70DE7EF9" w14:textId="77777777" w:rsidR="006E5594"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تهیه شناسنامه فرهنگی برای کلیه دانشجویان دانشکده تا پایان سال 1404</w:t>
            </w:r>
          </w:p>
        </w:tc>
      </w:tr>
      <w:tr w:rsidR="00B237B2" w:rsidRPr="00F35C23" w14:paraId="70DE7EFE" w14:textId="77777777" w:rsidTr="00B237B2">
        <w:tc>
          <w:tcPr>
            <w:tcW w:w="746" w:type="dxa"/>
            <w:tcBorders>
              <w:top w:val="single" w:sz="4" w:space="0" w:color="FFFFFF"/>
              <w:bottom w:val="single" w:sz="4" w:space="0" w:color="FFFFFF"/>
              <w:right w:val="single" w:sz="4" w:space="0" w:color="000000"/>
            </w:tcBorders>
            <w:shd w:val="clear" w:color="auto" w:fill="auto"/>
          </w:tcPr>
          <w:p w14:paraId="70DE7EFB"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EFC" w14:textId="77777777" w:rsidR="00045806" w:rsidRPr="00F35C23" w:rsidRDefault="00045806" w:rsidP="00817374">
            <w:pPr>
              <w:jc w:val="both"/>
              <w:rPr>
                <w:rFonts w:ascii="Calibri" w:hAnsi="Calibri"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3</w:t>
            </w:r>
            <w:r w:rsidRPr="00F35C23">
              <w:rPr>
                <w:rFonts w:cs="B Zar"/>
                <w:b/>
                <w:bCs/>
                <w:sz w:val="28"/>
                <w:szCs w:val="28"/>
                <w:lang w:bidi="fa-IR"/>
              </w:rPr>
              <w:t>T</w:t>
            </w:r>
            <w:r w:rsidRPr="00F35C23">
              <w:rPr>
                <w:rFonts w:cs="B Zar"/>
                <w:b/>
                <w:bCs/>
                <w:sz w:val="28"/>
                <w:szCs w:val="28"/>
                <w:vertAlign w:val="subscript"/>
                <w:lang w:bidi="fa-IR"/>
              </w:rPr>
              <w:t>4</w:t>
            </w:r>
          </w:p>
        </w:tc>
        <w:tc>
          <w:tcPr>
            <w:tcW w:w="8298" w:type="dxa"/>
            <w:gridSpan w:val="2"/>
            <w:tcBorders>
              <w:top w:val="single" w:sz="4" w:space="0" w:color="000000"/>
            </w:tcBorders>
            <w:shd w:val="clear" w:color="auto" w:fill="E2EFD9"/>
          </w:tcPr>
          <w:p w14:paraId="70DE7EFD" w14:textId="77777777" w:rsidR="00045806" w:rsidRPr="00F35C23" w:rsidRDefault="00045806" w:rsidP="00817374">
            <w:pPr>
              <w:jc w:val="both"/>
              <w:rPr>
                <w:rFonts w:cs="B Zar"/>
                <w:b/>
                <w:bCs/>
                <w:color w:val="FF0000"/>
                <w:sz w:val="28"/>
                <w:szCs w:val="28"/>
                <w:rtl/>
                <w:lang w:bidi="fa-IR"/>
              </w:rPr>
            </w:pPr>
            <w:r w:rsidRPr="00F35C23">
              <w:rPr>
                <w:rFonts w:cs="B Zar"/>
                <w:b/>
                <w:bCs/>
                <w:sz w:val="28"/>
                <w:szCs w:val="28"/>
                <w:rtl/>
                <w:lang w:bidi="fa-IR"/>
              </w:rPr>
              <w:t>توسعه مشارکت  کارکنان و اسات</w:t>
            </w:r>
            <w:r w:rsidRPr="00F35C23">
              <w:rPr>
                <w:rFonts w:cs="B Zar" w:hint="cs"/>
                <w:b/>
                <w:bCs/>
                <w:sz w:val="28"/>
                <w:szCs w:val="28"/>
                <w:rtl/>
                <w:lang w:bidi="fa-IR"/>
              </w:rPr>
              <w:t>ی</w:t>
            </w:r>
            <w:r w:rsidRPr="00F35C23">
              <w:rPr>
                <w:rFonts w:cs="B Zar" w:hint="eastAsia"/>
                <w:b/>
                <w:bCs/>
                <w:sz w:val="28"/>
                <w:szCs w:val="28"/>
                <w:rtl/>
                <w:lang w:bidi="fa-IR"/>
              </w:rPr>
              <w:t>د</w:t>
            </w:r>
            <w:r w:rsidRPr="00F35C23">
              <w:rPr>
                <w:rFonts w:cs="B Zar"/>
                <w:b/>
                <w:bCs/>
                <w:sz w:val="28"/>
                <w:szCs w:val="28"/>
                <w:rtl/>
                <w:lang w:bidi="fa-IR"/>
              </w:rPr>
              <w:t xml:space="preserve"> در فعال</w:t>
            </w:r>
            <w:r w:rsidRPr="00F35C23">
              <w:rPr>
                <w:rFonts w:cs="B Zar" w:hint="cs"/>
                <w:b/>
                <w:bCs/>
                <w:sz w:val="28"/>
                <w:szCs w:val="28"/>
                <w:rtl/>
                <w:lang w:bidi="fa-IR"/>
              </w:rPr>
              <w:t>ی</w:t>
            </w:r>
            <w:r w:rsidRPr="00F35C23">
              <w:rPr>
                <w:rFonts w:cs="B Zar" w:hint="eastAsia"/>
                <w:b/>
                <w:bCs/>
                <w:sz w:val="28"/>
                <w:szCs w:val="28"/>
                <w:rtl/>
                <w:lang w:bidi="fa-IR"/>
              </w:rPr>
              <w:t>تها</w:t>
            </w:r>
            <w:r w:rsidRPr="00F35C23">
              <w:rPr>
                <w:rFonts w:cs="B Zar" w:hint="cs"/>
                <w:b/>
                <w:bCs/>
                <w:sz w:val="28"/>
                <w:szCs w:val="28"/>
                <w:rtl/>
                <w:lang w:bidi="fa-IR"/>
              </w:rPr>
              <w:t>ی</w:t>
            </w:r>
            <w:r w:rsidRPr="00F35C23">
              <w:rPr>
                <w:rFonts w:cs="B Zar"/>
                <w:b/>
                <w:bCs/>
                <w:sz w:val="28"/>
                <w:szCs w:val="28"/>
                <w:rtl/>
                <w:lang w:bidi="fa-IR"/>
              </w:rPr>
              <w:t xml:space="preserve"> فرهنگ</w:t>
            </w:r>
            <w:r w:rsidRPr="00F35C23">
              <w:rPr>
                <w:rFonts w:cs="B Zar" w:hint="cs"/>
                <w:b/>
                <w:bCs/>
                <w:sz w:val="28"/>
                <w:szCs w:val="28"/>
                <w:rtl/>
                <w:lang w:bidi="fa-IR"/>
              </w:rPr>
              <w:t>ی</w:t>
            </w:r>
            <w:r w:rsidRPr="00F35C23">
              <w:rPr>
                <w:rFonts w:cs="B Zar"/>
                <w:b/>
                <w:bCs/>
                <w:sz w:val="28"/>
                <w:szCs w:val="28"/>
                <w:rtl/>
                <w:lang w:bidi="fa-IR"/>
              </w:rPr>
              <w:t xml:space="preserve"> دانشکده</w:t>
            </w:r>
          </w:p>
        </w:tc>
      </w:tr>
      <w:tr w:rsidR="00B237B2" w:rsidRPr="00F35C23" w14:paraId="70DE7F03" w14:textId="77777777" w:rsidTr="00B237B2">
        <w:tc>
          <w:tcPr>
            <w:tcW w:w="746" w:type="dxa"/>
            <w:tcBorders>
              <w:top w:val="single" w:sz="4" w:space="0" w:color="FFFFFF"/>
              <w:bottom w:val="single" w:sz="4" w:space="0" w:color="FFFFFF"/>
              <w:right w:val="single" w:sz="4" w:space="0" w:color="D9D9D9"/>
            </w:tcBorders>
            <w:shd w:val="clear" w:color="auto" w:fill="auto"/>
          </w:tcPr>
          <w:p w14:paraId="70DE7EFF"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00" w14:textId="77777777" w:rsidR="00224A3E" w:rsidRPr="00F35C23" w:rsidRDefault="00224A3E" w:rsidP="00817374">
            <w:pPr>
              <w:jc w:val="both"/>
              <w:rPr>
                <w:rFonts w:cs="B Zar"/>
                <w:b/>
                <w:bCs/>
                <w:sz w:val="28"/>
                <w:szCs w:val="28"/>
                <w:lang w:bidi="fa-IR"/>
              </w:rPr>
            </w:pPr>
          </w:p>
        </w:tc>
        <w:tc>
          <w:tcPr>
            <w:tcW w:w="900" w:type="dxa"/>
            <w:shd w:val="clear" w:color="auto" w:fill="DEEAF6"/>
          </w:tcPr>
          <w:p w14:paraId="70DE7F01" w14:textId="77777777" w:rsidR="00224A3E" w:rsidRPr="00B7085A" w:rsidRDefault="00224A3E"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tcPr>
          <w:p w14:paraId="70DE7F02"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افزایش حضور 30 درصدی کارکنان و اساتید در جشنواره های قرآنی و فرهنگی تا پایان سال 1404</w:t>
            </w:r>
          </w:p>
        </w:tc>
      </w:tr>
      <w:tr w:rsidR="00B237B2" w:rsidRPr="00F35C23" w14:paraId="70DE7F08" w14:textId="77777777" w:rsidTr="00B237B2">
        <w:tc>
          <w:tcPr>
            <w:tcW w:w="746" w:type="dxa"/>
            <w:tcBorders>
              <w:top w:val="single" w:sz="4" w:space="0" w:color="FFFFFF"/>
              <w:right w:val="single" w:sz="4" w:space="0" w:color="D9D9D9"/>
            </w:tcBorders>
            <w:shd w:val="clear" w:color="auto" w:fill="auto"/>
          </w:tcPr>
          <w:p w14:paraId="70DE7F04"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tcBorders>
            <w:shd w:val="clear" w:color="auto" w:fill="auto"/>
          </w:tcPr>
          <w:p w14:paraId="70DE7F05" w14:textId="77777777" w:rsidR="00224A3E" w:rsidRPr="00F35C23" w:rsidRDefault="00224A3E" w:rsidP="00817374">
            <w:pPr>
              <w:jc w:val="both"/>
              <w:rPr>
                <w:rFonts w:cs="B Zar"/>
                <w:b/>
                <w:bCs/>
                <w:sz w:val="28"/>
                <w:szCs w:val="28"/>
                <w:lang w:bidi="fa-IR"/>
              </w:rPr>
            </w:pPr>
          </w:p>
        </w:tc>
        <w:tc>
          <w:tcPr>
            <w:tcW w:w="900" w:type="dxa"/>
            <w:shd w:val="clear" w:color="auto" w:fill="DEEAF6"/>
          </w:tcPr>
          <w:p w14:paraId="70DE7F06" w14:textId="77777777" w:rsidR="00224A3E" w:rsidRPr="00B7085A" w:rsidRDefault="00224A3E" w:rsidP="00817374">
            <w:pPr>
              <w:jc w:val="both"/>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tcPr>
          <w:p w14:paraId="70DE7F07"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افزایش 30 درصدی حضور کارکنان و اساتید در مجالس و برنامه های فرهنگی و مذهبی دانشکده تا پایان 1404</w:t>
            </w:r>
          </w:p>
        </w:tc>
      </w:tr>
    </w:tbl>
    <w:p w14:paraId="0473E2C8" w14:textId="77777777" w:rsidR="001C3F9A" w:rsidRDefault="001C3F9A">
      <w:pPr>
        <w:rPr>
          <w:rtl/>
        </w:rPr>
      </w:pPr>
    </w:p>
    <w:p w14:paraId="6CCFD5B7" w14:textId="77777777" w:rsidR="001C3F9A" w:rsidRDefault="001C3F9A">
      <w:pPr>
        <w:rPr>
          <w:rtl/>
        </w:rPr>
      </w:pPr>
    </w:p>
    <w:p w14:paraId="7C46BD1F" w14:textId="77777777" w:rsidR="001C3F9A" w:rsidRDefault="001C3F9A">
      <w:pPr>
        <w:rPr>
          <w:rtl/>
        </w:rPr>
      </w:pPr>
    </w:p>
    <w:p w14:paraId="40D240D4" w14:textId="77777777" w:rsidR="001C3F9A" w:rsidRDefault="001C3F9A">
      <w:pPr>
        <w:rPr>
          <w:rtl/>
        </w:rPr>
      </w:pPr>
    </w:p>
    <w:p w14:paraId="5D0DD483" w14:textId="77777777" w:rsidR="001C3F9A" w:rsidRDefault="001C3F9A">
      <w:pPr>
        <w:rPr>
          <w:rtl/>
        </w:rPr>
      </w:pPr>
    </w:p>
    <w:p w14:paraId="769E9B13" w14:textId="77777777" w:rsidR="001C3F9A" w:rsidRDefault="001C3F9A"/>
    <w:tbl>
      <w:tblPr>
        <w:bidiVisual/>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746"/>
        <w:gridCol w:w="810"/>
        <w:gridCol w:w="900"/>
        <w:gridCol w:w="7398"/>
      </w:tblGrid>
      <w:tr w:rsidR="00B237B2" w:rsidRPr="00F35C23" w14:paraId="70DE7F0C" w14:textId="77777777" w:rsidTr="00B237B2">
        <w:tc>
          <w:tcPr>
            <w:tcW w:w="746" w:type="dxa"/>
            <w:tcBorders>
              <w:bottom w:val="single" w:sz="4" w:space="0" w:color="FFFFFF"/>
              <w:right w:val="single" w:sz="4" w:space="0" w:color="000000"/>
            </w:tcBorders>
            <w:shd w:val="clear" w:color="auto" w:fill="auto"/>
          </w:tcPr>
          <w:p w14:paraId="70DE7F09"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0A" w14:textId="77777777" w:rsidR="00045806" w:rsidRPr="00F35C23" w:rsidRDefault="00045806"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3</w:t>
            </w:r>
            <w:r w:rsidRPr="00F35C23">
              <w:rPr>
                <w:rFonts w:cs="B Zar"/>
                <w:b/>
                <w:bCs/>
                <w:sz w:val="28"/>
                <w:szCs w:val="28"/>
                <w:lang w:bidi="fa-IR"/>
              </w:rPr>
              <w:t>T</w:t>
            </w:r>
            <w:r w:rsidRPr="00F35C23">
              <w:rPr>
                <w:rFonts w:cs="B Zar"/>
                <w:b/>
                <w:bCs/>
                <w:sz w:val="28"/>
                <w:szCs w:val="28"/>
                <w:vertAlign w:val="subscript"/>
                <w:lang w:bidi="fa-IR"/>
              </w:rPr>
              <w:t>5</w:t>
            </w:r>
          </w:p>
        </w:tc>
        <w:tc>
          <w:tcPr>
            <w:tcW w:w="8298" w:type="dxa"/>
            <w:gridSpan w:val="2"/>
            <w:tcBorders>
              <w:top w:val="single" w:sz="4" w:space="0" w:color="000000"/>
            </w:tcBorders>
            <w:shd w:val="clear" w:color="auto" w:fill="E2EFD9"/>
          </w:tcPr>
          <w:p w14:paraId="70DE7F0B" w14:textId="77777777" w:rsidR="00045806" w:rsidRPr="00F35C23" w:rsidRDefault="00045806" w:rsidP="00817374">
            <w:pPr>
              <w:jc w:val="both"/>
              <w:rPr>
                <w:rFonts w:cs="B Zar"/>
                <w:b/>
                <w:bCs/>
                <w:sz w:val="28"/>
                <w:szCs w:val="28"/>
                <w:rtl/>
                <w:lang w:bidi="fa-IR"/>
              </w:rPr>
            </w:pPr>
            <w:r w:rsidRPr="00F35C23">
              <w:rPr>
                <w:rFonts w:cs="B Zar"/>
                <w:b/>
                <w:bCs/>
                <w:sz w:val="28"/>
                <w:szCs w:val="28"/>
                <w:rtl/>
                <w:lang w:bidi="fa-IR"/>
              </w:rPr>
              <w:t>به</w:t>
            </w:r>
            <w:r w:rsidRPr="00F35C23">
              <w:rPr>
                <w:rFonts w:cs="B Zar" w:hint="cs"/>
                <w:b/>
                <w:bCs/>
                <w:sz w:val="28"/>
                <w:szCs w:val="28"/>
                <w:rtl/>
                <w:lang w:bidi="fa-IR"/>
              </w:rPr>
              <w:t>بود خدمات هسته مشاوره</w:t>
            </w:r>
          </w:p>
        </w:tc>
      </w:tr>
      <w:tr w:rsidR="00B237B2" w:rsidRPr="00F35C23" w14:paraId="70DE7F11" w14:textId="77777777" w:rsidTr="00B237B2">
        <w:tc>
          <w:tcPr>
            <w:tcW w:w="746" w:type="dxa"/>
            <w:tcBorders>
              <w:top w:val="single" w:sz="4" w:space="0" w:color="FFFFFF"/>
              <w:bottom w:val="single" w:sz="4" w:space="0" w:color="FFFFFF"/>
              <w:right w:val="single" w:sz="4" w:space="0" w:color="D9D9D9"/>
            </w:tcBorders>
            <w:shd w:val="clear" w:color="auto" w:fill="auto"/>
          </w:tcPr>
          <w:p w14:paraId="70DE7F0D"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0E"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0F"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10"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ارزیابی میزان همکاری گروه ها با هسته مشاوره طی سال اول</w:t>
            </w:r>
          </w:p>
        </w:tc>
      </w:tr>
      <w:tr w:rsidR="00B237B2" w:rsidRPr="00F35C23" w14:paraId="70DE7F16" w14:textId="77777777" w:rsidTr="00B237B2">
        <w:tc>
          <w:tcPr>
            <w:tcW w:w="746" w:type="dxa"/>
            <w:tcBorders>
              <w:top w:val="single" w:sz="4" w:space="0" w:color="FFFFFF"/>
              <w:bottom w:val="single" w:sz="4" w:space="0" w:color="FFFFFF"/>
              <w:right w:val="single" w:sz="4" w:space="0" w:color="D9D9D9"/>
            </w:tcBorders>
            <w:shd w:val="clear" w:color="auto" w:fill="auto"/>
          </w:tcPr>
          <w:p w14:paraId="70DE7F12"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13"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14"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F15" w14:textId="77777777" w:rsidR="00224A3E" w:rsidRPr="00817374" w:rsidRDefault="00224A3E" w:rsidP="00817374">
            <w:pPr>
              <w:jc w:val="both"/>
              <w:rPr>
                <w:rFonts w:cs="B Zar"/>
                <w:sz w:val="28"/>
                <w:szCs w:val="28"/>
                <w:rtl/>
                <w:lang w:bidi="fa-IR"/>
              </w:rPr>
            </w:pPr>
            <w:r w:rsidRPr="00817374">
              <w:rPr>
                <w:rFonts w:cs="B Zar" w:hint="cs"/>
                <w:color w:val="FF0000"/>
                <w:sz w:val="28"/>
                <w:szCs w:val="28"/>
                <w:rtl/>
                <w:lang w:bidi="fa-IR"/>
              </w:rPr>
              <w:t>افزایش میزان همکاری گروه ها به میزان 20%</w:t>
            </w:r>
          </w:p>
        </w:tc>
      </w:tr>
      <w:tr w:rsidR="00B237B2" w:rsidRPr="00F35C23" w14:paraId="70DE7F1B" w14:textId="77777777" w:rsidTr="00B237B2">
        <w:tc>
          <w:tcPr>
            <w:tcW w:w="746" w:type="dxa"/>
            <w:tcBorders>
              <w:top w:val="single" w:sz="4" w:space="0" w:color="FFFFFF"/>
              <w:bottom w:val="single" w:sz="4" w:space="0" w:color="FFFFFF"/>
              <w:right w:val="single" w:sz="4" w:space="0" w:color="D9D9D9"/>
            </w:tcBorders>
            <w:shd w:val="clear" w:color="auto" w:fill="auto"/>
          </w:tcPr>
          <w:p w14:paraId="70DE7F17"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18"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19"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F1A"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تشکیل جلسات هسته مشاوره به تعداد 1 جلسه در ماه</w:t>
            </w:r>
          </w:p>
        </w:tc>
      </w:tr>
      <w:tr w:rsidR="00B237B2" w:rsidRPr="00F35C23" w14:paraId="70DE7F20" w14:textId="77777777" w:rsidTr="00B237B2">
        <w:tc>
          <w:tcPr>
            <w:tcW w:w="746" w:type="dxa"/>
            <w:tcBorders>
              <w:top w:val="single" w:sz="4" w:space="0" w:color="FFFFFF"/>
              <w:bottom w:val="single" w:sz="4" w:space="0" w:color="FFFFFF"/>
              <w:right w:val="single" w:sz="4" w:space="0" w:color="D9D9D9"/>
            </w:tcBorders>
            <w:shd w:val="clear" w:color="auto" w:fill="auto"/>
          </w:tcPr>
          <w:p w14:paraId="70DE7F1C"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1D"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1E"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4</w:t>
            </w:r>
          </w:p>
        </w:tc>
        <w:tc>
          <w:tcPr>
            <w:tcW w:w="7398" w:type="dxa"/>
            <w:shd w:val="clear" w:color="auto" w:fill="DEEAF6"/>
            <w:vAlign w:val="center"/>
          </w:tcPr>
          <w:p w14:paraId="70DE7F1F"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تشکیل حداقل یک جلسه در هر نیمسال  با اساتید مشاور دانشکده</w:t>
            </w:r>
          </w:p>
        </w:tc>
      </w:tr>
      <w:tr w:rsidR="00B237B2" w:rsidRPr="00F35C23" w14:paraId="70DE7F25" w14:textId="77777777" w:rsidTr="00B237B2">
        <w:tc>
          <w:tcPr>
            <w:tcW w:w="746" w:type="dxa"/>
            <w:tcBorders>
              <w:top w:val="single" w:sz="4" w:space="0" w:color="FFFFFF"/>
              <w:bottom w:val="single" w:sz="4" w:space="0" w:color="FFFFFF"/>
              <w:right w:val="single" w:sz="4" w:space="0" w:color="D9D9D9"/>
            </w:tcBorders>
            <w:shd w:val="clear" w:color="auto" w:fill="auto"/>
          </w:tcPr>
          <w:p w14:paraId="70DE7F21"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22" w14:textId="77777777" w:rsidR="00224A3E" w:rsidRPr="00F35C23" w:rsidRDefault="00224A3E"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23"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5</w:t>
            </w:r>
          </w:p>
        </w:tc>
        <w:tc>
          <w:tcPr>
            <w:tcW w:w="7398" w:type="dxa"/>
            <w:tcBorders>
              <w:bottom w:val="single" w:sz="4" w:space="0" w:color="000000"/>
            </w:tcBorders>
            <w:shd w:val="clear" w:color="auto" w:fill="DEEAF6"/>
            <w:vAlign w:val="center"/>
          </w:tcPr>
          <w:p w14:paraId="70DE7F24"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راه اندازی تلفن مستقیم دفتر هسته مشاوره طی سال اول</w:t>
            </w:r>
          </w:p>
        </w:tc>
      </w:tr>
      <w:tr w:rsidR="00B237B2" w:rsidRPr="00F35C23" w14:paraId="70DE7F29" w14:textId="77777777" w:rsidTr="00B237B2">
        <w:tc>
          <w:tcPr>
            <w:tcW w:w="746" w:type="dxa"/>
            <w:tcBorders>
              <w:top w:val="single" w:sz="4" w:space="0" w:color="FFFFFF"/>
              <w:bottom w:val="single" w:sz="4" w:space="0" w:color="FFFFFF"/>
              <w:right w:val="single" w:sz="4" w:space="0" w:color="000000"/>
            </w:tcBorders>
            <w:shd w:val="clear" w:color="auto" w:fill="auto"/>
          </w:tcPr>
          <w:p w14:paraId="70DE7F26"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27" w14:textId="77777777" w:rsidR="00045806" w:rsidRPr="00F35C23" w:rsidRDefault="00045806"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3</w:t>
            </w:r>
            <w:r w:rsidRPr="00F35C23">
              <w:rPr>
                <w:rFonts w:cs="B Zar"/>
                <w:b/>
                <w:bCs/>
                <w:sz w:val="28"/>
                <w:szCs w:val="28"/>
                <w:lang w:bidi="fa-IR"/>
              </w:rPr>
              <w:t>T</w:t>
            </w:r>
            <w:r w:rsidRPr="00F35C23">
              <w:rPr>
                <w:rFonts w:cs="B Zar"/>
                <w:b/>
                <w:bCs/>
                <w:sz w:val="28"/>
                <w:szCs w:val="28"/>
                <w:vertAlign w:val="subscript"/>
                <w:lang w:bidi="fa-IR"/>
              </w:rPr>
              <w:t>6</w:t>
            </w:r>
          </w:p>
        </w:tc>
        <w:tc>
          <w:tcPr>
            <w:tcW w:w="8298" w:type="dxa"/>
            <w:gridSpan w:val="2"/>
            <w:tcBorders>
              <w:top w:val="single" w:sz="4" w:space="0" w:color="000000"/>
            </w:tcBorders>
            <w:shd w:val="clear" w:color="auto" w:fill="E2EFD9"/>
          </w:tcPr>
          <w:p w14:paraId="70DE7F28" w14:textId="77777777" w:rsidR="00045806" w:rsidRPr="00F35C23" w:rsidRDefault="00045806" w:rsidP="00817374">
            <w:pPr>
              <w:jc w:val="both"/>
              <w:rPr>
                <w:rFonts w:cs="B Zar"/>
                <w:b/>
                <w:bCs/>
                <w:sz w:val="28"/>
                <w:szCs w:val="28"/>
                <w:rtl/>
                <w:lang w:bidi="fa-IR"/>
              </w:rPr>
            </w:pPr>
            <w:r w:rsidRPr="00F35C23">
              <w:rPr>
                <w:rFonts w:cs="B Zar" w:hint="cs"/>
                <w:b/>
                <w:bCs/>
                <w:sz w:val="28"/>
                <w:szCs w:val="28"/>
                <w:rtl/>
                <w:lang w:bidi="fa-IR"/>
              </w:rPr>
              <w:t>تقویت فعالیت های انجمن های علمی، شورای صنفی و ...</w:t>
            </w:r>
          </w:p>
        </w:tc>
      </w:tr>
      <w:tr w:rsidR="00B237B2" w:rsidRPr="00F35C23" w14:paraId="70DE7F2E" w14:textId="77777777" w:rsidTr="00460BE0">
        <w:trPr>
          <w:trHeight w:val="567"/>
        </w:trPr>
        <w:tc>
          <w:tcPr>
            <w:tcW w:w="746" w:type="dxa"/>
            <w:tcBorders>
              <w:top w:val="single" w:sz="4" w:space="0" w:color="FFFFFF"/>
              <w:bottom w:val="single" w:sz="4" w:space="0" w:color="FFFFFF"/>
              <w:right w:val="single" w:sz="4" w:space="0" w:color="D9D9D9"/>
            </w:tcBorders>
            <w:shd w:val="clear" w:color="auto" w:fill="auto"/>
          </w:tcPr>
          <w:p w14:paraId="70DE7F2A"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2B"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2C"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6</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2D"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افزایش تعداد انجمنهای علمی دانشکده به تعداد رشته های تحصیلی تا پایان 1404</w:t>
            </w:r>
          </w:p>
        </w:tc>
      </w:tr>
      <w:tr w:rsidR="00B237B2" w:rsidRPr="00F35C23" w14:paraId="70DE7F33" w14:textId="77777777" w:rsidTr="00460BE0">
        <w:trPr>
          <w:trHeight w:val="567"/>
        </w:trPr>
        <w:tc>
          <w:tcPr>
            <w:tcW w:w="746" w:type="dxa"/>
            <w:tcBorders>
              <w:top w:val="single" w:sz="4" w:space="0" w:color="FFFFFF"/>
              <w:bottom w:val="single" w:sz="4" w:space="0" w:color="000000"/>
              <w:right w:val="single" w:sz="4" w:space="0" w:color="D9D9D9"/>
            </w:tcBorders>
            <w:shd w:val="clear" w:color="auto" w:fill="auto"/>
          </w:tcPr>
          <w:p w14:paraId="70DE7F2F"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30" w14:textId="77777777" w:rsidR="00224A3E" w:rsidRPr="00F35C23" w:rsidRDefault="00224A3E"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31"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3</w:t>
            </w:r>
            <w:r w:rsidRPr="00B7085A">
              <w:rPr>
                <w:rFonts w:cs="B Zar"/>
                <w:color w:val="FF0000"/>
                <w:sz w:val="22"/>
                <w:szCs w:val="22"/>
              </w:rPr>
              <w:t>T</w:t>
            </w:r>
            <w:r w:rsidRPr="00B7085A">
              <w:rPr>
                <w:rFonts w:cs="B Zar"/>
                <w:color w:val="FF0000"/>
                <w:sz w:val="22"/>
                <w:szCs w:val="22"/>
                <w:vertAlign w:val="subscript"/>
              </w:rPr>
              <w:t>6</w:t>
            </w:r>
            <w:r w:rsidRPr="00B7085A">
              <w:rPr>
                <w:rFonts w:cs="B Zar"/>
                <w:color w:val="FF0000"/>
                <w:sz w:val="22"/>
                <w:szCs w:val="22"/>
              </w:rPr>
              <w:t>O</w:t>
            </w:r>
            <w:r w:rsidRPr="00B7085A">
              <w:rPr>
                <w:rFonts w:cs="B Zar"/>
                <w:color w:val="FF0000"/>
                <w:sz w:val="22"/>
                <w:szCs w:val="22"/>
                <w:vertAlign w:val="subscript"/>
              </w:rPr>
              <w:t>2</w:t>
            </w:r>
          </w:p>
        </w:tc>
        <w:tc>
          <w:tcPr>
            <w:tcW w:w="7398" w:type="dxa"/>
            <w:tcBorders>
              <w:bottom w:val="single" w:sz="4" w:space="0" w:color="000000"/>
            </w:tcBorders>
            <w:shd w:val="clear" w:color="auto" w:fill="DEEAF6"/>
            <w:vAlign w:val="center"/>
          </w:tcPr>
          <w:p w14:paraId="70DE7F32" w14:textId="77777777" w:rsidR="00224A3E" w:rsidRPr="00817374" w:rsidRDefault="00224A3E" w:rsidP="00817374">
            <w:pPr>
              <w:jc w:val="both"/>
              <w:rPr>
                <w:rFonts w:cs="B Zar"/>
                <w:color w:val="FF0000"/>
                <w:sz w:val="28"/>
                <w:szCs w:val="28"/>
                <w:rtl/>
                <w:lang w:bidi="fa-IR"/>
              </w:rPr>
            </w:pPr>
            <w:r w:rsidRPr="00817374">
              <w:rPr>
                <w:rFonts w:cs="B Zar" w:hint="cs"/>
                <w:color w:val="FF0000"/>
                <w:sz w:val="28"/>
                <w:szCs w:val="28"/>
                <w:rtl/>
                <w:lang w:bidi="fa-IR"/>
              </w:rPr>
              <w:t>تشکیل جلسات ماهانه کمیته نظارت بر فعالیت انجمن های علمی</w:t>
            </w:r>
          </w:p>
        </w:tc>
      </w:tr>
    </w:tbl>
    <w:p w14:paraId="70DE7F34" w14:textId="77777777" w:rsidR="008E7F2F" w:rsidRPr="00F35C23" w:rsidRDefault="008E7F2F">
      <w:pPr>
        <w:rPr>
          <w:rFonts w:cs="B Zar"/>
          <w:sz w:val="28"/>
          <w:szCs w:val="28"/>
          <w:rtl/>
        </w:rPr>
      </w:pPr>
    </w:p>
    <w:p w14:paraId="70DE7F35" w14:textId="77777777" w:rsidR="001F5DAC" w:rsidRPr="00F35C23" w:rsidRDefault="001F5DAC">
      <w:pPr>
        <w:rPr>
          <w:rFonts w:cs="B Zar"/>
          <w:sz w:val="28"/>
          <w:szCs w:val="28"/>
          <w:rtl/>
        </w:rPr>
      </w:pPr>
    </w:p>
    <w:p w14:paraId="70DE7F36" w14:textId="77777777" w:rsidR="001F5DAC" w:rsidRPr="00F35C23" w:rsidRDefault="001F5DAC">
      <w:pPr>
        <w:rPr>
          <w:rFonts w:cs="B Zar"/>
          <w:sz w:val="28"/>
          <w:szCs w:val="28"/>
          <w:rtl/>
        </w:rPr>
      </w:pPr>
    </w:p>
    <w:p w14:paraId="70DE7F37" w14:textId="77777777" w:rsidR="001F5DAC" w:rsidRPr="00F35C23" w:rsidRDefault="001F5DAC">
      <w:pPr>
        <w:rPr>
          <w:rFonts w:cs="B Zar"/>
          <w:sz w:val="28"/>
          <w:szCs w:val="28"/>
          <w:rtl/>
        </w:rPr>
      </w:pPr>
    </w:p>
    <w:p w14:paraId="70DE7F38" w14:textId="77777777" w:rsidR="001F5DAC" w:rsidRPr="00F35C23" w:rsidRDefault="001F5DAC">
      <w:pPr>
        <w:rPr>
          <w:rFonts w:cs="B Zar"/>
          <w:sz w:val="28"/>
          <w:szCs w:val="28"/>
          <w:rtl/>
        </w:rPr>
      </w:pPr>
    </w:p>
    <w:p w14:paraId="70DE7F39" w14:textId="77777777" w:rsidR="001F5DAC" w:rsidRPr="00F35C23" w:rsidRDefault="001F5DAC">
      <w:pPr>
        <w:rPr>
          <w:rFonts w:cs="B Zar"/>
          <w:sz w:val="28"/>
          <w:szCs w:val="28"/>
          <w:rtl/>
        </w:rPr>
      </w:pPr>
    </w:p>
    <w:p w14:paraId="70DE7F3A" w14:textId="77777777" w:rsidR="001F5DAC" w:rsidRPr="00F35C23" w:rsidRDefault="001F5DAC">
      <w:pPr>
        <w:rPr>
          <w:rFonts w:cs="B Zar"/>
          <w:sz w:val="28"/>
          <w:szCs w:val="28"/>
          <w:rtl/>
        </w:rPr>
      </w:pPr>
    </w:p>
    <w:p w14:paraId="70DE7F3B" w14:textId="77777777" w:rsidR="001F5DAC" w:rsidRPr="00F35C23" w:rsidRDefault="001F5DAC">
      <w:pPr>
        <w:rPr>
          <w:rFonts w:cs="B Zar"/>
          <w:sz w:val="28"/>
          <w:szCs w:val="28"/>
          <w:rtl/>
        </w:rPr>
      </w:pPr>
    </w:p>
    <w:p w14:paraId="70DE7F3C" w14:textId="77777777" w:rsidR="001F5DAC" w:rsidRPr="00F35C23" w:rsidRDefault="001F5DAC">
      <w:pPr>
        <w:rPr>
          <w:rFonts w:cs="B Zar"/>
          <w:sz w:val="28"/>
          <w:szCs w:val="28"/>
          <w:rtl/>
        </w:rPr>
      </w:pPr>
    </w:p>
    <w:p w14:paraId="70DE7F3D" w14:textId="77777777" w:rsidR="001F5DAC" w:rsidRPr="00F35C23" w:rsidRDefault="001F5DAC">
      <w:pPr>
        <w:rPr>
          <w:rFonts w:cs="B Zar"/>
          <w:sz w:val="28"/>
          <w:szCs w:val="28"/>
          <w:rtl/>
        </w:rPr>
      </w:pPr>
    </w:p>
    <w:p w14:paraId="70DE7F3E" w14:textId="77777777" w:rsidR="001F5DAC" w:rsidRPr="00F35C23" w:rsidRDefault="001F5DAC">
      <w:pPr>
        <w:rPr>
          <w:rFonts w:cs="B Zar"/>
          <w:sz w:val="28"/>
          <w:szCs w:val="28"/>
          <w:rtl/>
        </w:rPr>
      </w:pPr>
    </w:p>
    <w:p w14:paraId="70DE7F3F" w14:textId="77777777" w:rsidR="001F5DAC" w:rsidRPr="00F35C23" w:rsidRDefault="001F5DAC">
      <w:pPr>
        <w:rPr>
          <w:rFonts w:cs="B Zar"/>
          <w:sz w:val="28"/>
          <w:szCs w:val="28"/>
          <w:rtl/>
        </w:rPr>
      </w:pPr>
    </w:p>
    <w:p w14:paraId="70DE7F40" w14:textId="77777777" w:rsidR="001F5DAC" w:rsidRPr="00F35C23" w:rsidRDefault="001F5DAC">
      <w:pPr>
        <w:rPr>
          <w:rFonts w:cs="B Zar"/>
          <w:sz w:val="28"/>
          <w:szCs w:val="28"/>
          <w:rtl/>
        </w:rPr>
      </w:pPr>
    </w:p>
    <w:p w14:paraId="70DE7F41" w14:textId="77777777" w:rsidR="001F5DAC" w:rsidRPr="00F35C23" w:rsidRDefault="001F5DAC">
      <w:pPr>
        <w:rPr>
          <w:rFonts w:cs="B Zar"/>
          <w:sz w:val="28"/>
          <w:szCs w:val="28"/>
          <w:rtl/>
        </w:rPr>
      </w:pPr>
    </w:p>
    <w:p w14:paraId="70DE7F42" w14:textId="77777777" w:rsidR="001F5DAC" w:rsidRPr="00F35C23" w:rsidRDefault="001F5DAC">
      <w:pPr>
        <w:rPr>
          <w:rFonts w:cs="B Zar"/>
          <w:sz w:val="28"/>
          <w:szCs w:val="28"/>
          <w:rtl/>
        </w:rPr>
      </w:pPr>
    </w:p>
    <w:p w14:paraId="70DE7F43" w14:textId="77777777" w:rsidR="001F5DAC" w:rsidRPr="00F35C23" w:rsidRDefault="001F5DAC">
      <w:pPr>
        <w:rPr>
          <w:rFonts w:cs="B Zar"/>
          <w:sz w:val="28"/>
          <w:szCs w:val="28"/>
          <w:rtl/>
        </w:rPr>
      </w:pPr>
    </w:p>
    <w:p w14:paraId="70DE7F44" w14:textId="77777777" w:rsidR="001F5DAC" w:rsidRPr="00F35C23" w:rsidRDefault="001F5DAC">
      <w:pPr>
        <w:rPr>
          <w:rFonts w:cs="B Zar"/>
          <w:sz w:val="28"/>
          <w:szCs w:val="28"/>
          <w:rtl/>
        </w:rPr>
      </w:pPr>
    </w:p>
    <w:p w14:paraId="70DE7F45" w14:textId="77777777" w:rsidR="001F5DAC" w:rsidRDefault="001F5DAC">
      <w:pPr>
        <w:rPr>
          <w:rFonts w:cs="B Zar"/>
          <w:sz w:val="28"/>
          <w:szCs w:val="28"/>
        </w:rPr>
      </w:pPr>
    </w:p>
    <w:p w14:paraId="70DE7F46" w14:textId="77777777" w:rsidR="005B2C2B" w:rsidRDefault="005B2C2B">
      <w:pPr>
        <w:rPr>
          <w:rFonts w:cs="B Zar"/>
          <w:sz w:val="28"/>
          <w:szCs w:val="28"/>
        </w:rPr>
      </w:pPr>
    </w:p>
    <w:p w14:paraId="70DE7F47" w14:textId="77777777" w:rsidR="005B2C2B" w:rsidRDefault="005B2C2B">
      <w:pPr>
        <w:rPr>
          <w:rFonts w:cs="B Zar"/>
          <w:sz w:val="28"/>
          <w:szCs w:val="28"/>
        </w:rPr>
      </w:pPr>
    </w:p>
    <w:p w14:paraId="70DE7F48" w14:textId="77777777" w:rsidR="005B2C2B" w:rsidRDefault="005B2C2B">
      <w:pPr>
        <w:rPr>
          <w:rFonts w:cs="B Zar"/>
          <w:sz w:val="28"/>
          <w:szCs w:val="28"/>
        </w:rPr>
      </w:pPr>
    </w:p>
    <w:p w14:paraId="0B3A33AE" w14:textId="77777777" w:rsidR="001C3F9A" w:rsidRPr="00F35C23" w:rsidRDefault="001C3F9A">
      <w:pPr>
        <w:rPr>
          <w:rFonts w:cs="B Zar"/>
          <w:sz w:val="28"/>
          <w:szCs w:val="28"/>
          <w:rtl/>
        </w:rPr>
      </w:pPr>
    </w:p>
    <w:tbl>
      <w:tblPr>
        <w:bidiVisual/>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746"/>
        <w:gridCol w:w="810"/>
        <w:gridCol w:w="900"/>
        <w:gridCol w:w="7398"/>
      </w:tblGrid>
      <w:tr w:rsidR="00250E21" w:rsidRPr="00F35C23" w14:paraId="70DE7F51" w14:textId="77777777" w:rsidTr="001F5DAC">
        <w:tc>
          <w:tcPr>
            <w:tcW w:w="746" w:type="dxa"/>
            <w:tcBorders>
              <w:top w:val="single" w:sz="4" w:space="0" w:color="000000"/>
              <w:left w:val="single" w:sz="4" w:space="0" w:color="000000"/>
            </w:tcBorders>
            <w:shd w:val="clear" w:color="auto" w:fill="FFFF00"/>
          </w:tcPr>
          <w:p w14:paraId="70DE7F4F" w14:textId="77777777" w:rsidR="00250E21" w:rsidRPr="00F35C23" w:rsidRDefault="00250E21" w:rsidP="00817374">
            <w:pPr>
              <w:jc w:val="both"/>
              <w:rPr>
                <w:rFonts w:ascii="Calibri" w:hAnsi="Calibri" w:cs="B Zar"/>
                <w:b/>
                <w:bCs/>
                <w:color w:val="00B050"/>
                <w:sz w:val="28"/>
                <w:szCs w:val="28"/>
                <w:rtl/>
                <w:lang w:bidi="fa-IR"/>
              </w:rPr>
            </w:pPr>
            <w:r w:rsidRPr="00F35C23">
              <w:rPr>
                <w:rFonts w:cs="B Zar"/>
                <w:b/>
                <w:bCs/>
                <w:color w:val="00B050"/>
                <w:sz w:val="28"/>
                <w:szCs w:val="28"/>
                <w:lang w:bidi="fa-IR"/>
              </w:rPr>
              <w:lastRenderedPageBreak/>
              <w:t>G4</w:t>
            </w:r>
          </w:p>
        </w:tc>
        <w:tc>
          <w:tcPr>
            <w:tcW w:w="9108" w:type="dxa"/>
            <w:gridSpan w:val="3"/>
            <w:tcBorders>
              <w:top w:val="single" w:sz="4" w:space="0" w:color="000000"/>
              <w:bottom w:val="single" w:sz="4" w:space="0" w:color="000000"/>
            </w:tcBorders>
            <w:shd w:val="clear" w:color="auto" w:fill="FFFF00"/>
            <w:vAlign w:val="center"/>
          </w:tcPr>
          <w:p w14:paraId="70DE7F50" w14:textId="77777777" w:rsidR="00250E21" w:rsidRPr="00F35C23" w:rsidRDefault="00250E21" w:rsidP="00817374">
            <w:pPr>
              <w:jc w:val="both"/>
              <w:rPr>
                <w:rFonts w:cs="B Zar"/>
                <w:b/>
                <w:bCs/>
                <w:color w:val="FF0000"/>
                <w:sz w:val="28"/>
                <w:szCs w:val="28"/>
                <w:rtl/>
                <w:lang w:bidi="fa-IR"/>
              </w:rPr>
            </w:pPr>
            <w:r w:rsidRPr="00F35C23">
              <w:rPr>
                <w:rFonts w:cs="B Zar" w:hint="cs"/>
                <w:b/>
                <w:bCs/>
                <w:color w:val="00B050"/>
                <w:sz w:val="28"/>
                <w:szCs w:val="28"/>
                <w:rtl/>
                <w:lang w:bidi="fa-IR"/>
              </w:rPr>
              <w:t>تقویت پاسخگویی دانشکده به نیازهای جامعه در حوزه سلامت</w:t>
            </w:r>
          </w:p>
        </w:tc>
      </w:tr>
      <w:tr w:rsidR="00B237B2" w:rsidRPr="00F35C23" w14:paraId="70DE7F55" w14:textId="77777777" w:rsidTr="00B237B2">
        <w:tc>
          <w:tcPr>
            <w:tcW w:w="746" w:type="dxa"/>
            <w:tcBorders>
              <w:bottom w:val="single" w:sz="4" w:space="0" w:color="FFFFFF"/>
              <w:right w:val="single" w:sz="4" w:space="0" w:color="000000"/>
            </w:tcBorders>
            <w:shd w:val="clear" w:color="auto" w:fill="auto"/>
          </w:tcPr>
          <w:p w14:paraId="70DE7F52"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53"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4</w:t>
            </w:r>
            <w:r w:rsidRPr="00F35C23">
              <w:rPr>
                <w:rFonts w:cs="B Zar"/>
                <w:b/>
                <w:bCs/>
                <w:sz w:val="28"/>
                <w:szCs w:val="28"/>
                <w:lang w:bidi="fa-IR"/>
              </w:rPr>
              <w:t>T</w:t>
            </w:r>
            <w:r w:rsidRPr="00F35C23">
              <w:rPr>
                <w:rFonts w:cs="B Zar"/>
                <w:b/>
                <w:bCs/>
                <w:sz w:val="28"/>
                <w:szCs w:val="28"/>
                <w:vertAlign w:val="subscript"/>
                <w:lang w:bidi="fa-IR"/>
              </w:rPr>
              <w:t>1</w:t>
            </w:r>
          </w:p>
        </w:tc>
        <w:tc>
          <w:tcPr>
            <w:tcW w:w="8298" w:type="dxa"/>
            <w:gridSpan w:val="2"/>
            <w:tcBorders>
              <w:top w:val="single" w:sz="4" w:space="0" w:color="000000"/>
            </w:tcBorders>
            <w:shd w:val="clear" w:color="auto" w:fill="E2EFD9"/>
          </w:tcPr>
          <w:p w14:paraId="70DE7F54" w14:textId="77777777" w:rsidR="00250E21" w:rsidRPr="00F35C23" w:rsidRDefault="00250E21" w:rsidP="00817374">
            <w:pPr>
              <w:jc w:val="both"/>
              <w:rPr>
                <w:rFonts w:cs="B Zar"/>
                <w:b/>
                <w:bCs/>
                <w:color w:val="FF0000"/>
                <w:sz w:val="28"/>
                <w:szCs w:val="28"/>
                <w:rtl/>
                <w:lang w:bidi="fa-IR"/>
              </w:rPr>
            </w:pPr>
            <w:r w:rsidRPr="00F35C23">
              <w:rPr>
                <w:rFonts w:cs="B Zar"/>
                <w:b/>
                <w:bCs/>
                <w:sz w:val="28"/>
                <w:szCs w:val="28"/>
                <w:rtl/>
                <w:lang w:bidi="fa-IR"/>
              </w:rPr>
              <w:t>شناسا</w:t>
            </w:r>
            <w:r w:rsidRPr="00F35C23">
              <w:rPr>
                <w:rFonts w:cs="B Zar" w:hint="cs"/>
                <w:b/>
                <w:bCs/>
                <w:sz w:val="28"/>
                <w:szCs w:val="28"/>
                <w:rtl/>
                <w:lang w:bidi="fa-IR"/>
              </w:rPr>
              <w:t>یی</w:t>
            </w:r>
            <w:r w:rsidRPr="00F35C23">
              <w:rPr>
                <w:rFonts w:cs="B Zar"/>
                <w:b/>
                <w:bCs/>
                <w:sz w:val="28"/>
                <w:szCs w:val="28"/>
                <w:rtl/>
                <w:lang w:bidi="fa-IR"/>
              </w:rPr>
              <w:t xml:space="preserve"> ن</w:t>
            </w:r>
            <w:r w:rsidRPr="00F35C23">
              <w:rPr>
                <w:rFonts w:cs="B Zar" w:hint="cs"/>
                <w:b/>
                <w:bCs/>
                <w:sz w:val="28"/>
                <w:szCs w:val="28"/>
                <w:rtl/>
                <w:lang w:bidi="fa-IR"/>
              </w:rPr>
              <w:t>ی</w:t>
            </w:r>
            <w:r w:rsidRPr="00F35C23">
              <w:rPr>
                <w:rFonts w:cs="B Zar" w:hint="eastAsia"/>
                <w:b/>
                <w:bCs/>
                <w:sz w:val="28"/>
                <w:szCs w:val="28"/>
                <w:rtl/>
                <w:lang w:bidi="fa-IR"/>
              </w:rPr>
              <w:t>ازها</w:t>
            </w:r>
            <w:r w:rsidRPr="00F35C23">
              <w:rPr>
                <w:rFonts w:cs="B Zar" w:hint="cs"/>
                <w:b/>
                <w:bCs/>
                <w:sz w:val="28"/>
                <w:szCs w:val="28"/>
                <w:rtl/>
                <w:lang w:bidi="fa-IR"/>
              </w:rPr>
              <w:t>ی</w:t>
            </w:r>
            <w:r w:rsidRPr="00F35C23">
              <w:rPr>
                <w:rFonts w:cs="B Zar"/>
                <w:b/>
                <w:bCs/>
                <w:sz w:val="28"/>
                <w:szCs w:val="28"/>
                <w:rtl/>
                <w:lang w:bidi="fa-IR"/>
              </w:rPr>
              <w:t xml:space="preserve"> </w:t>
            </w:r>
            <w:r w:rsidRPr="00F35C23">
              <w:rPr>
                <w:rFonts w:cs="B Zar" w:hint="cs"/>
                <w:b/>
                <w:bCs/>
                <w:sz w:val="28"/>
                <w:szCs w:val="28"/>
                <w:rtl/>
                <w:lang w:bidi="fa-IR"/>
              </w:rPr>
              <w:t>بهداشتی</w:t>
            </w:r>
            <w:r w:rsidRPr="00F35C23">
              <w:rPr>
                <w:rFonts w:cs="B Zar"/>
                <w:b/>
                <w:bCs/>
                <w:sz w:val="28"/>
                <w:szCs w:val="28"/>
                <w:rtl/>
                <w:lang w:bidi="fa-IR"/>
              </w:rPr>
              <w:t xml:space="preserve"> </w:t>
            </w:r>
            <w:r w:rsidRPr="00F35C23">
              <w:rPr>
                <w:rFonts w:cs="B Zar" w:hint="cs"/>
                <w:b/>
                <w:bCs/>
                <w:sz w:val="28"/>
                <w:szCs w:val="28"/>
                <w:rtl/>
                <w:lang w:bidi="fa-IR"/>
              </w:rPr>
              <w:t>گرو های هدف</w:t>
            </w:r>
          </w:p>
        </w:tc>
      </w:tr>
      <w:tr w:rsidR="00B237B2" w:rsidRPr="00F35C23" w14:paraId="70DE7F5A"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56"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57"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58"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59" w14:textId="77777777" w:rsidR="00224A3E" w:rsidRPr="005B2C2B" w:rsidRDefault="00224A3E" w:rsidP="00817374">
            <w:pPr>
              <w:jc w:val="both"/>
              <w:rPr>
                <w:rFonts w:cs="B Zar"/>
                <w:color w:val="FF0000"/>
                <w:sz w:val="28"/>
                <w:szCs w:val="28"/>
                <w:rtl/>
                <w:lang w:bidi="fa-IR"/>
              </w:rPr>
            </w:pPr>
            <w:r w:rsidRPr="005B2C2B">
              <w:rPr>
                <w:rFonts w:cs="B Zar" w:hint="cs"/>
                <w:color w:val="FF0000"/>
                <w:sz w:val="28"/>
                <w:szCs w:val="28"/>
                <w:rtl/>
                <w:lang w:bidi="fa-IR"/>
              </w:rPr>
              <w:t>شناسایی نیازهای آموزشی بهداشتی دانش آموزان تا پایان سال 1400</w:t>
            </w:r>
          </w:p>
        </w:tc>
      </w:tr>
      <w:tr w:rsidR="00B237B2" w:rsidRPr="00F35C23" w14:paraId="70DE7F5F"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5B"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5C"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5D"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F5E" w14:textId="77777777" w:rsidR="00224A3E" w:rsidRPr="005B2C2B" w:rsidRDefault="00224A3E" w:rsidP="00817374">
            <w:pPr>
              <w:jc w:val="both"/>
              <w:rPr>
                <w:rFonts w:cs="B Zar"/>
                <w:color w:val="FF0000"/>
                <w:sz w:val="28"/>
                <w:szCs w:val="28"/>
                <w:rtl/>
                <w:lang w:bidi="fa-IR"/>
              </w:rPr>
            </w:pPr>
            <w:r w:rsidRPr="005B2C2B">
              <w:rPr>
                <w:rFonts w:cs="B Zar"/>
                <w:color w:val="FF0000"/>
                <w:sz w:val="28"/>
                <w:szCs w:val="28"/>
                <w:rtl/>
                <w:lang w:bidi="fa-IR"/>
              </w:rPr>
              <w:t>شناسا</w:t>
            </w:r>
            <w:r w:rsidRPr="005B2C2B">
              <w:rPr>
                <w:rFonts w:cs="B Zar" w:hint="cs"/>
                <w:color w:val="FF0000"/>
                <w:sz w:val="28"/>
                <w:szCs w:val="28"/>
                <w:rtl/>
                <w:lang w:bidi="fa-IR"/>
              </w:rPr>
              <w:t>یی</w:t>
            </w:r>
            <w:r w:rsidRPr="005B2C2B">
              <w:rPr>
                <w:rFonts w:cs="B Zar"/>
                <w:color w:val="FF0000"/>
                <w:sz w:val="28"/>
                <w:szCs w:val="28"/>
                <w:rtl/>
                <w:lang w:bidi="fa-IR"/>
              </w:rPr>
              <w:t xml:space="preserve"> ن</w:t>
            </w:r>
            <w:r w:rsidRPr="005B2C2B">
              <w:rPr>
                <w:rFonts w:cs="B Zar" w:hint="cs"/>
                <w:color w:val="FF0000"/>
                <w:sz w:val="28"/>
                <w:szCs w:val="28"/>
                <w:rtl/>
                <w:lang w:bidi="fa-IR"/>
              </w:rPr>
              <w:t>ی</w:t>
            </w:r>
            <w:r w:rsidRPr="005B2C2B">
              <w:rPr>
                <w:rFonts w:cs="B Zar" w:hint="eastAsia"/>
                <w:color w:val="FF0000"/>
                <w:sz w:val="28"/>
                <w:szCs w:val="28"/>
                <w:rtl/>
                <w:lang w:bidi="fa-IR"/>
              </w:rPr>
              <w:t>ازها</w:t>
            </w:r>
            <w:r w:rsidRPr="005B2C2B">
              <w:rPr>
                <w:rFonts w:cs="B Zar" w:hint="cs"/>
                <w:color w:val="FF0000"/>
                <w:sz w:val="28"/>
                <w:szCs w:val="28"/>
                <w:rtl/>
                <w:lang w:bidi="fa-IR"/>
              </w:rPr>
              <w:t>ی</w:t>
            </w:r>
            <w:r w:rsidRPr="005B2C2B">
              <w:rPr>
                <w:rFonts w:cs="B Zar"/>
                <w:color w:val="FF0000"/>
                <w:sz w:val="28"/>
                <w:szCs w:val="28"/>
                <w:rtl/>
                <w:lang w:bidi="fa-IR"/>
              </w:rPr>
              <w:t xml:space="preserve"> آموزش</w:t>
            </w:r>
            <w:r w:rsidRPr="005B2C2B">
              <w:rPr>
                <w:rFonts w:cs="B Zar" w:hint="cs"/>
                <w:color w:val="FF0000"/>
                <w:sz w:val="28"/>
                <w:szCs w:val="28"/>
                <w:rtl/>
                <w:lang w:bidi="fa-IR"/>
              </w:rPr>
              <w:t>ی بهداشتی</w:t>
            </w:r>
            <w:r w:rsidRPr="005B2C2B">
              <w:rPr>
                <w:rFonts w:cs="B Zar"/>
                <w:color w:val="FF0000"/>
                <w:sz w:val="28"/>
                <w:szCs w:val="28"/>
                <w:rtl/>
                <w:lang w:bidi="fa-IR"/>
              </w:rPr>
              <w:t xml:space="preserve"> </w:t>
            </w:r>
            <w:r w:rsidRPr="005B2C2B">
              <w:rPr>
                <w:rFonts w:cs="B Zar" w:hint="cs"/>
                <w:color w:val="FF0000"/>
                <w:sz w:val="28"/>
                <w:szCs w:val="28"/>
                <w:rtl/>
                <w:lang w:bidi="fa-IR"/>
              </w:rPr>
              <w:t xml:space="preserve">سالمندان تا </w:t>
            </w:r>
            <w:r w:rsidRPr="005B2C2B">
              <w:rPr>
                <w:rFonts w:cs="B Zar"/>
                <w:color w:val="FF0000"/>
                <w:sz w:val="28"/>
                <w:szCs w:val="28"/>
                <w:rtl/>
                <w:lang w:bidi="fa-IR"/>
              </w:rPr>
              <w:t>پا</w:t>
            </w:r>
            <w:r w:rsidRPr="005B2C2B">
              <w:rPr>
                <w:rFonts w:cs="B Zar" w:hint="cs"/>
                <w:color w:val="FF0000"/>
                <w:sz w:val="28"/>
                <w:szCs w:val="28"/>
                <w:rtl/>
                <w:lang w:bidi="fa-IR"/>
              </w:rPr>
              <w:t>ی</w:t>
            </w:r>
            <w:r w:rsidRPr="005B2C2B">
              <w:rPr>
                <w:rFonts w:cs="B Zar" w:hint="eastAsia"/>
                <w:color w:val="FF0000"/>
                <w:sz w:val="28"/>
                <w:szCs w:val="28"/>
                <w:rtl/>
                <w:lang w:bidi="fa-IR"/>
              </w:rPr>
              <w:t>ان</w:t>
            </w:r>
            <w:r w:rsidRPr="005B2C2B">
              <w:rPr>
                <w:rFonts w:cs="B Zar"/>
                <w:color w:val="FF0000"/>
                <w:sz w:val="28"/>
                <w:szCs w:val="28"/>
                <w:rtl/>
                <w:lang w:bidi="fa-IR"/>
              </w:rPr>
              <w:t xml:space="preserve"> سال </w:t>
            </w:r>
            <w:r w:rsidRPr="005B2C2B">
              <w:rPr>
                <w:rFonts w:cs="B Zar" w:hint="cs"/>
                <w:color w:val="FF0000"/>
                <w:sz w:val="28"/>
                <w:szCs w:val="28"/>
                <w:rtl/>
                <w:lang w:bidi="fa-IR"/>
              </w:rPr>
              <w:t>1400</w:t>
            </w:r>
          </w:p>
        </w:tc>
      </w:tr>
      <w:tr w:rsidR="00B237B2" w:rsidRPr="00F35C23" w14:paraId="70DE7F64"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60"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61"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62"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F63" w14:textId="77777777" w:rsidR="00224A3E" w:rsidRPr="005B2C2B" w:rsidRDefault="00224A3E" w:rsidP="00817374">
            <w:pPr>
              <w:jc w:val="both"/>
              <w:rPr>
                <w:rFonts w:cs="B Zar"/>
                <w:color w:val="FF0000"/>
                <w:sz w:val="28"/>
                <w:szCs w:val="28"/>
                <w:rtl/>
                <w:lang w:bidi="fa-IR"/>
              </w:rPr>
            </w:pPr>
            <w:r w:rsidRPr="005B2C2B">
              <w:rPr>
                <w:rFonts w:cs="B Zar"/>
                <w:color w:val="FF0000"/>
                <w:sz w:val="28"/>
                <w:szCs w:val="28"/>
                <w:rtl/>
                <w:lang w:bidi="fa-IR"/>
              </w:rPr>
              <w:t>شناسا</w:t>
            </w:r>
            <w:r w:rsidRPr="005B2C2B">
              <w:rPr>
                <w:rFonts w:cs="B Zar" w:hint="cs"/>
                <w:color w:val="FF0000"/>
                <w:sz w:val="28"/>
                <w:szCs w:val="28"/>
                <w:rtl/>
                <w:lang w:bidi="fa-IR"/>
              </w:rPr>
              <w:t>یی</w:t>
            </w:r>
            <w:r w:rsidRPr="005B2C2B">
              <w:rPr>
                <w:rFonts w:cs="B Zar"/>
                <w:color w:val="FF0000"/>
                <w:sz w:val="28"/>
                <w:szCs w:val="28"/>
                <w:rtl/>
                <w:lang w:bidi="fa-IR"/>
              </w:rPr>
              <w:t xml:space="preserve"> ن</w:t>
            </w:r>
            <w:r w:rsidRPr="005B2C2B">
              <w:rPr>
                <w:rFonts w:cs="B Zar" w:hint="cs"/>
                <w:color w:val="FF0000"/>
                <w:sz w:val="28"/>
                <w:szCs w:val="28"/>
                <w:rtl/>
                <w:lang w:bidi="fa-IR"/>
              </w:rPr>
              <w:t>ی</w:t>
            </w:r>
            <w:r w:rsidRPr="005B2C2B">
              <w:rPr>
                <w:rFonts w:cs="B Zar" w:hint="eastAsia"/>
                <w:color w:val="FF0000"/>
                <w:sz w:val="28"/>
                <w:szCs w:val="28"/>
                <w:rtl/>
                <w:lang w:bidi="fa-IR"/>
              </w:rPr>
              <w:t>ازها</w:t>
            </w:r>
            <w:r w:rsidRPr="005B2C2B">
              <w:rPr>
                <w:rFonts w:cs="B Zar" w:hint="cs"/>
                <w:color w:val="FF0000"/>
                <w:sz w:val="28"/>
                <w:szCs w:val="28"/>
                <w:rtl/>
                <w:lang w:bidi="fa-IR"/>
              </w:rPr>
              <w:t>ی</w:t>
            </w:r>
            <w:r w:rsidRPr="005B2C2B">
              <w:rPr>
                <w:rFonts w:cs="B Zar"/>
                <w:color w:val="FF0000"/>
                <w:sz w:val="28"/>
                <w:szCs w:val="28"/>
                <w:rtl/>
                <w:lang w:bidi="fa-IR"/>
              </w:rPr>
              <w:t xml:space="preserve"> آموزش</w:t>
            </w:r>
            <w:r w:rsidRPr="005B2C2B">
              <w:rPr>
                <w:rFonts w:cs="B Zar" w:hint="cs"/>
                <w:color w:val="FF0000"/>
                <w:sz w:val="28"/>
                <w:szCs w:val="28"/>
                <w:rtl/>
                <w:lang w:bidi="fa-IR"/>
              </w:rPr>
              <w:t>ی</w:t>
            </w:r>
            <w:r w:rsidRPr="005B2C2B">
              <w:rPr>
                <w:rFonts w:cs="B Zar"/>
                <w:color w:val="FF0000"/>
                <w:sz w:val="28"/>
                <w:szCs w:val="28"/>
                <w:rtl/>
                <w:lang w:bidi="fa-IR"/>
              </w:rPr>
              <w:t xml:space="preserve"> </w:t>
            </w:r>
            <w:r w:rsidRPr="005B2C2B">
              <w:rPr>
                <w:rFonts w:cs="B Zar" w:hint="cs"/>
                <w:color w:val="FF0000"/>
                <w:sz w:val="28"/>
                <w:szCs w:val="28"/>
                <w:rtl/>
                <w:lang w:bidi="fa-IR"/>
              </w:rPr>
              <w:t>بهداشتی مادران و کودکان تا</w:t>
            </w:r>
            <w:r w:rsidRPr="005B2C2B">
              <w:rPr>
                <w:rFonts w:cs="B Zar"/>
                <w:color w:val="FF0000"/>
                <w:sz w:val="28"/>
                <w:szCs w:val="28"/>
                <w:rtl/>
                <w:lang w:bidi="fa-IR"/>
              </w:rPr>
              <w:t xml:space="preserve">  پا</w:t>
            </w:r>
            <w:r w:rsidRPr="005B2C2B">
              <w:rPr>
                <w:rFonts w:cs="B Zar" w:hint="cs"/>
                <w:color w:val="FF0000"/>
                <w:sz w:val="28"/>
                <w:szCs w:val="28"/>
                <w:rtl/>
                <w:lang w:bidi="fa-IR"/>
              </w:rPr>
              <w:t>ی</w:t>
            </w:r>
            <w:r w:rsidRPr="005B2C2B">
              <w:rPr>
                <w:rFonts w:cs="B Zar" w:hint="eastAsia"/>
                <w:color w:val="FF0000"/>
                <w:sz w:val="28"/>
                <w:szCs w:val="28"/>
                <w:rtl/>
                <w:lang w:bidi="fa-IR"/>
              </w:rPr>
              <w:t>ان</w:t>
            </w:r>
            <w:r w:rsidRPr="005B2C2B">
              <w:rPr>
                <w:rFonts w:cs="B Zar"/>
                <w:color w:val="FF0000"/>
                <w:sz w:val="28"/>
                <w:szCs w:val="28"/>
                <w:rtl/>
                <w:lang w:bidi="fa-IR"/>
              </w:rPr>
              <w:t xml:space="preserve"> سال </w:t>
            </w:r>
            <w:r w:rsidRPr="005B2C2B">
              <w:rPr>
                <w:rFonts w:cs="B Zar" w:hint="cs"/>
                <w:color w:val="FF0000"/>
                <w:sz w:val="28"/>
                <w:szCs w:val="28"/>
                <w:rtl/>
                <w:lang w:bidi="fa-IR"/>
              </w:rPr>
              <w:t>1400</w:t>
            </w:r>
          </w:p>
        </w:tc>
      </w:tr>
      <w:tr w:rsidR="00B237B2" w:rsidRPr="00F35C23" w14:paraId="70DE7F69"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65"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66" w14:textId="77777777" w:rsidR="00224A3E" w:rsidRPr="00F35C23" w:rsidRDefault="00224A3E"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67"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4</w:t>
            </w:r>
          </w:p>
        </w:tc>
        <w:tc>
          <w:tcPr>
            <w:tcW w:w="7398" w:type="dxa"/>
            <w:tcBorders>
              <w:bottom w:val="single" w:sz="4" w:space="0" w:color="000000"/>
            </w:tcBorders>
            <w:shd w:val="clear" w:color="auto" w:fill="DEEAF6"/>
            <w:vAlign w:val="center"/>
          </w:tcPr>
          <w:p w14:paraId="70DE7F68" w14:textId="77777777" w:rsidR="00224A3E" w:rsidRPr="005B2C2B" w:rsidRDefault="00224A3E" w:rsidP="00817374">
            <w:pPr>
              <w:jc w:val="both"/>
              <w:rPr>
                <w:rFonts w:cs="B Zar"/>
                <w:color w:val="FF0000"/>
                <w:sz w:val="28"/>
                <w:szCs w:val="28"/>
                <w:rtl/>
                <w:lang w:bidi="fa-IR"/>
              </w:rPr>
            </w:pPr>
            <w:r w:rsidRPr="005B2C2B">
              <w:rPr>
                <w:rFonts w:cs="B Zar"/>
                <w:color w:val="FF0000"/>
                <w:sz w:val="28"/>
                <w:szCs w:val="28"/>
                <w:rtl/>
                <w:lang w:bidi="fa-IR"/>
              </w:rPr>
              <w:t>شناسا</w:t>
            </w:r>
            <w:r w:rsidRPr="005B2C2B">
              <w:rPr>
                <w:rFonts w:cs="B Zar" w:hint="cs"/>
                <w:color w:val="FF0000"/>
                <w:sz w:val="28"/>
                <w:szCs w:val="28"/>
                <w:rtl/>
                <w:lang w:bidi="fa-IR"/>
              </w:rPr>
              <w:t>یی</w:t>
            </w:r>
            <w:r w:rsidRPr="005B2C2B">
              <w:rPr>
                <w:rFonts w:cs="B Zar"/>
                <w:color w:val="FF0000"/>
                <w:sz w:val="28"/>
                <w:szCs w:val="28"/>
                <w:rtl/>
                <w:lang w:bidi="fa-IR"/>
              </w:rPr>
              <w:t xml:space="preserve"> ن</w:t>
            </w:r>
            <w:r w:rsidRPr="005B2C2B">
              <w:rPr>
                <w:rFonts w:cs="B Zar" w:hint="cs"/>
                <w:color w:val="FF0000"/>
                <w:sz w:val="28"/>
                <w:szCs w:val="28"/>
                <w:rtl/>
                <w:lang w:bidi="fa-IR"/>
              </w:rPr>
              <w:t>ی</w:t>
            </w:r>
            <w:r w:rsidRPr="005B2C2B">
              <w:rPr>
                <w:rFonts w:cs="B Zar" w:hint="eastAsia"/>
                <w:color w:val="FF0000"/>
                <w:sz w:val="28"/>
                <w:szCs w:val="28"/>
                <w:rtl/>
                <w:lang w:bidi="fa-IR"/>
              </w:rPr>
              <w:t>ازها</w:t>
            </w:r>
            <w:r w:rsidRPr="005B2C2B">
              <w:rPr>
                <w:rFonts w:cs="B Zar" w:hint="cs"/>
                <w:color w:val="FF0000"/>
                <w:sz w:val="28"/>
                <w:szCs w:val="28"/>
                <w:rtl/>
                <w:lang w:bidi="fa-IR"/>
              </w:rPr>
              <w:t>ی</w:t>
            </w:r>
            <w:r w:rsidRPr="005B2C2B">
              <w:rPr>
                <w:rFonts w:cs="B Zar"/>
                <w:color w:val="FF0000"/>
                <w:sz w:val="28"/>
                <w:szCs w:val="28"/>
                <w:rtl/>
                <w:lang w:bidi="fa-IR"/>
              </w:rPr>
              <w:t xml:space="preserve"> آموزش</w:t>
            </w:r>
            <w:r w:rsidRPr="005B2C2B">
              <w:rPr>
                <w:rFonts w:cs="B Zar" w:hint="cs"/>
                <w:color w:val="FF0000"/>
                <w:sz w:val="28"/>
                <w:szCs w:val="28"/>
                <w:rtl/>
                <w:lang w:bidi="fa-IR"/>
              </w:rPr>
              <w:t>ی</w:t>
            </w:r>
            <w:r w:rsidRPr="005B2C2B">
              <w:rPr>
                <w:rFonts w:cs="B Zar"/>
                <w:color w:val="FF0000"/>
                <w:sz w:val="28"/>
                <w:szCs w:val="28"/>
                <w:rtl/>
                <w:lang w:bidi="fa-IR"/>
              </w:rPr>
              <w:t xml:space="preserve"> </w:t>
            </w:r>
            <w:r w:rsidRPr="005B2C2B">
              <w:rPr>
                <w:rFonts w:cs="B Zar" w:hint="cs"/>
                <w:color w:val="FF0000"/>
                <w:sz w:val="28"/>
                <w:szCs w:val="28"/>
                <w:rtl/>
                <w:lang w:bidi="fa-IR"/>
              </w:rPr>
              <w:t>بهداشتی ادارات و صنایع تا</w:t>
            </w:r>
            <w:r w:rsidRPr="005B2C2B">
              <w:rPr>
                <w:rFonts w:cs="B Zar"/>
                <w:color w:val="FF0000"/>
                <w:sz w:val="28"/>
                <w:szCs w:val="28"/>
                <w:rtl/>
                <w:lang w:bidi="fa-IR"/>
              </w:rPr>
              <w:t xml:space="preserve">  پا</w:t>
            </w:r>
            <w:r w:rsidRPr="005B2C2B">
              <w:rPr>
                <w:rFonts w:cs="B Zar" w:hint="cs"/>
                <w:color w:val="FF0000"/>
                <w:sz w:val="28"/>
                <w:szCs w:val="28"/>
                <w:rtl/>
                <w:lang w:bidi="fa-IR"/>
              </w:rPr>
              <w:t>ی</w:t>
            </w:r>
            <w:r w:rsidRPr="005B2C2B">
              <w:rPr>
                <w:rFonts w:cs="B Zar" w:hint="eastAsia"/>
                <w:color w:val="FF0000"/>
                <w:sz w:val="28"/>
                <w:szCs w:val="28"/>
                <w:rtl/>
                <w:lang w:bidi="fa-IR"/>
              </w:rPr>
              <w:t>ان</w:t>
            </w:r>
            <w:r w:rsidRPr="005B2C2B">
              <w:rPr>
                <w:rFonts w:cs="B Zar"/>
                <w:color w:val="FF0000"/>
                <w:sz w:val="28"/>
                <w:szCs w:val="28"/>
                <w:rtl/>
                <w:lang w:bidi="fa-IR"/>
              </w:rPr>
              <w:t xml:space="preserve"> سال </w:t>
            </w:r>
            <w:r w:rsidRPr="005B2C2B">
              <w:rPr>
                <w:rFonts w:cs="B Zar" w:hint="cs"/>
                <w:color w:val="FF0000"/>
                <w:sz w:val="28"/>
                <w:szCs w:val="28"/>
                <w:rtl/>
                <w:lang w:bidi="fa-IR"/>
              </w:rPr>
              <w:t>1400</w:t>
            </w:r>
          </w:p>
        </w:tc>
      </w:tr>
      <w:tr w:rsidR="00B237B2" w:rsidRPr="00F35C23" w14:paraId="70DE7F6D" w14:textId="77777777" w:rsidTr="00B237B2">
        <w:tc>
          <w:tcPr>
            <w:tcW w:w="746" w:type="dxa"/>
            <w:tcBorders>
              <w:top w:val="single" w:sz="4" w:space="0" w:color="FFFFFF"/>
              <w:bottom w:val="single" w:sz="4" w:space="0" w:color="FFFFFF"/>
              <w:right w:val="single" w:sz="4" w:space="0" w:color="000000"/>
            </w:tcBorders>
            <w:shd w:val="clear" w:color="auto" w:fill="auto"/>
          </w:tcPr>
          <w:p w14:paraId="70DE7F6A"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6B"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4</w:t>
            </w:r>
            <w:r w:rsidRPr="00F35C23">
              <w:rPr>
                <w:rFonts w:cs="B Zar"/>
                <w:b/>
                <w:bCs/>
                <w:sz w:val="28"/>
                <w:szCs w:val="28"/>
                <w:lang w:bidi="fa-IR"/>
              </w:rPr>
              <w:t>T</w:t>
            </w:r>
            <w:r w:rsidRPr="00F35C23">
              <w:rPr>
                <w:rFonts w:cs="B Zar"/>
                <w:b/>
                <w:bCs/>
                <w:sz w:val="28"/>
                <w:szCs w:val="28"/>
                <w:vertAlign w:val="subscript"/>
                <w:lang w:bidi="fa-IR"/>
              </w:rPr>
              <w:t>2</w:t>
            </w:r>
          </w:p>
        </w:tc>
        <w:tc>
          <w:tcPr>
            <w:tcW w:w="8298" w:type="dxa"/>
            <w:gridSpan w:val="2"/>
            <w:tcBorders>
              <w:top w:val="single" w:sz="4" w:space="0" w:color="000000"/>
            </w:tcBorders>
            <w:shd w:val="clear" w:color="auto" w:fill="E2EFD9"/>
          </w:tcPr>
          <w:p w14:paraId="70DE7F6C" w14:textId="77777777" w:rsidR="00250E21" w:rsidRPr="00F35C23" w:rsidRDefault="00250E21" w:rsidP="00817374">
            <w:pPr>
              <w:jc w:val="both"/>
              <w:rPr>
                <w:rFonts w:cs="B Zar"/>
                <w:b/>
                <w:bCs/>
                <w:color w:val="FF0000"/>
                <w:sz w:val="28"/>
                <w:szCs w:val="28"/>
                <w:rtl/>
                <w:lang w:bidi="fa-IR"/>
              </w:rPr>
            </w:pPr>
            <w:r w:rsidRPr="00F35C23">
              <w:rPr>
                <w:rFonts w:cs="B Zar" w:hint="cs"/>
                <w:b/>
                <w:bCs/>
                <w:sz w:val="28"/>
                <w:szCs w:val="28"/>
                <w:rtl/>
                <w:lang w:bidi="fa-IR"/>
              </w:rPr>
              <w:t>ایجاد و تقویت نقش دانشکده بهداشت در سیاست گذاری های سلامت</w:t>
            </w:r>
          </w:p>
        </w:tc>
      </w:tr>
      <w:tr w:rsidR="00B237B2" w:rsidRPr="00F35C23" w14:paraId="70DE7F72"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6E"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6F"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70"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71" w14:textId="77777777" w:rsidR="00224A3E" w:rsidRPr="005B2C2B" w:rsidRDefault="00224A3E" w:rsidP="00817374">
            <w:pPr>
              <w:pStyle w:val="ListParagraph"/>
              <w:bidi/>
              <w:spacing w:after="0" w:line="240" w:lineRule="auto"/>
              <w:ind w:left="0"/>
              <w:rPr>
                <w:rFonts w:ascii="Times New Roman" w:eastAsia="Times New Roman" w:hAnsi="Times New Roman" w:cs="B Zar"/>
                <w:color w:val="FF0000"/>
                <w:sz w:val="28"/>
                <w:szCs w:val="28"/>
                <w:rtl/>
                <w:lang w:bidi="fa-IR"/>
              </w:rPr>
            </w:pPr>
            <w:r w:rsidRPr="005B2C2B">
              <w:rPr>
                <w:rFonts w:ascii="Times New Roman" w:eastAsia="Times New Roman" w:hAnsi="Times New Roman" w:cs="B Zar"/>
                <w:color w:val="FF0000"/>
                <w:sz w:val="28"/>
                <w:szCs w:val="28"/>
                <w:rtl/>
                <w:lang w:bidi="fa-IR"/>
              </w:rPr>
              <w:t>اجرا</w:t>
            </w:r>
            <w:r w:rsidRPr="005B2C2B">
              <w:rPr>
                <w:rFonts w:ascii="Times New Roman" w:eastAsia="Times New Roman" w:hAnsi="Times New Roman" w:cs="B Zar" w:hint="cs"/>
                <w:color w:val="FF0000"/>
                <w:sz w:val="28"/>
                <w:szCs w:val="28"/>
                <w:rtl/>
                <w:lang w:bidi="fa-IR"/>
              </w:rPr>
              <w:t>ی</w:t>
            </w:r>
            <w:r w:rsidRPr="005B2C2B">
              <w:rPr>
                <w:rFonts w:ascii="Times New Roman" w:eastAsia="Times New Roman" w:hAnsi="Times New Roman" w:cs="B Zar"/>
                <w:color w:val="FF0000"/>
                <w:sz w:val="28"/>
                <w:szCs w:val="28"/>
                <w:rtl/>
                <w:lang w:bidi="fa-IR"/>
              </w:rPr>
              <w:t xml:space="preserve"> برنامه ها</w:t>
            </w:r>
            <w:r w:rsidRPr="005B2C2B">
              <w:rPr>
                <w:rFonts w:ascii="Times New Roman" w:eastAsia="Times New Roman" w:hAnsi="Times New Roman" w:cs="B Zar" w:hint="cs"/>
                <w:color w:val="FF0000"/>
                <w:sz w:val="28"/>
                <w:szCs w:val="28"/>
                <w:rtl/>
                <w:lang w:bidi="fa-IR"/>
              </w:rPr>
              <w:t>ی</w:t>
            </w:r>
            <w:r w:rsidRPr="005B2C2B">
              <w:rPr>
                <w:rFonts w:ascii="Times New Roman" w:eastAsia="Times New Roman" w:hAnsi="Times New Roman" w:cs="B Zar"/>
                <w:color w:val="FF0000"/>
                <w:sz w:val="28"/>
                <w:szCs w:val="28"/>
                <w:rtl/>
                <w:lang w:bidi="fa-IR"/>
              </w:rPr>
              <w:t xml:space="preserve"> آموزش</w:t>
            </w:r>
            <w:r w:rsidRPr="005B2C2B">
              <w:rPr>
                <w:rFonts w:ascii="Times New Roman" w:eastAsia="Times New Roman" w:hAnsi="Times New Roman" w:cs="B Zar" w:hint="cs"/>
                <w:color w:val="FF0000"/>
                <w:sz w:val="28"/>
                <w:szCs w:val="28"/>
                <w:rtl/>
                <w:lang w:bidi="fa-IR"/>
              </w:rPr>
              <w:t>ی</w:t>
            </w:r>
            <w:r w:rsidRPr="005B2C2B">
              <w:rPr>
                <w:rFonts w:ascii="Times New Roman" w:eastAsia="Times New Roman" w:hAnsi="Times New Roman" w:cs="B Zar"/>
                <w:color w:val="FF0000"/>
                <w:sz w:val="28"/>
                <w:szCs w:val="28"/>
                <w:rtl/>
                <w:lang w:bidi="fa-IR"/>
              </w:rPr>
              <w:t xml:space="preserve"> جهت گروه ها</w:t>
            </w:r>
            <w:r w:rsidRPr="005B2C2B">
              <w:rPr>
                <w:rFonts w:ascii="Times New Roman" w:eastAsia="Times New Roman" w:hAnsi="Times New Roman" w:cs="B Zar" w:hint="cs"/>
                <w:color w:val="FF0000"/>
                <w:sz w:val="28"/>
                <w:szCs w:val="28"/>
                <w:rtl/>
                <w:lang w:bidi="fa-IR"/>
              </w:rPr>
              <w:t>ی</w:t>
            </w:r>
            <w:r w:rsidRPr="005B2C2B">
              <w:rPr>
                <w:rFonts w:ascii="Times New Roman" w:eastAsia="Times New Roman" w:hAnsi="Times New Roman" w:cs="B Zar"/>
                <w:color w:val="FF0000"/>
                <w:sz w:val="28"/>
                <w:szCs w:val="28"/>
                <w:rtl/>
                <w:lang w:bidi="fa-IR"/>
              </w:rPr>
              <w:t xml:space="preserve"> پرخطر تا پا</w:t>
            </w:r>
            <w:r w:rsidRPr="005B2C2B">
              <w:rPr>
                <w:rFonts w:ascii="Times New Roman" w:eastAsia="Times New Roman" w:hAnsi="Times New Roman" w:cs="B Zar" w:hint="cs"/>
                <w:color w:val="FF0000"/>
                <w:sz w:val="28"/>
                <w:szCs w:val="28"/>
                <w:rtl/>
                <w:lang w:bidi="fa-IR"/>
              </w:rPr>
              <w:t>ی</w:t>
            </w:r>
            <w:r w:rsidRPr="005B2C2B">
              <w:rPr>
                <w:rFonts w:ascii="Times New Roman" w:eastAsia="Times New Roman" w:hAnsi="Times New Roman" w:cs="B Zar" w:hint="eastAsia"/>
                <w:color w:val="FF0000"/>
                <w:sz w:val="28"/>
                <w:szCs w:val="28"/>
                <w:rtl/>
                <w:lang w:bidi="fa-IR"/>
              </w:rPr>
              <w:t>ان</w:t>
            </w:r>
            <w:r w:rsidRPr="005B2C2B">
              <w:rPr>
                <w:rFonts w:ascii="Times New Roman" w:eastAsia="Times New Roman" w:hAnsi="Times New Roman" w:cs="B Zar"/>
                <w:color w:val="FF0000"/>
                <w:sz w:val="28"/>
                <w:szCs w:val="28"/>
                <w:rtl/>
                <w:lang w:bidi="fa-IR"/>
              </w:rPr>
              <w:t xml:space="preserve"> سال </w:t>
            </w:r>
            <w:r w:rsidRPr="005B2C2B">
              <w:rPr>
                <w:rFonts w:ascii="Times New Roman" w:eastAsia="Times New Roman" w:hAnsi="Times New Roman" w:cs="B Zar" w:hint="cs"/>
                <w:color w:val="FF0000"/>
                <w:sz w:val="28"/>
                <w:szCs w:val="28"/>
                <w:rtl/>
                <w:lang w:bidi="fa-IR"/>
              </w:rPr>
              <w:t>1404</w:t>
            </w:r>
          </w:p>
        </w:tc>
      </w:tr>
      <w:tr w:rsidR="00B237B2" w:rsidRPr="00F35C23" w14:paraId="70DE7F77" w14:textId="77777777" w:rsidTr="00B7085A">
        <w:trPr>
          <w:trHeight w:val="567"/>
        </w:trPr>
        <w:tc>
          <w:tcPr>
            <w:tcW w:w="746" w:type="dxa"/>
            <w:tcBorders>
              <w:top w:val="single" w:sz="4" w:space="0" w:color="FFFFFF"/>
              <w:right w:val="single" w:sz="4" w:space="0" w:color="D9D9D9"/>
            </w:tcBorders>
            <w:shd w:val="clear" w:color="auto" w:fill="auto"/>
          </w:tcPr>
          <w:p w14:paraId="70DE7F73"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tcBorders>
            <w:shd w:val="clear" w:color="auto" w:fill="auto"/>
          </w:tcPr>
          <w:p w14:paraId="70DE7F74"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75"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F76" w14:textId="77777777" w:rsidR="00224A3E" w:rsidRPr="005B2C2B" w:rsidRDefault="00224A3E" w:rsidP="00817374">
            <w:pPr>
              <w:rPr>
                <w:rFonts w:cs="B Zar"/>
                <w:color w:val="FF0000"/>
                <w:sz w:val="28"/>
                <w:szCs w:val="28"/>
                <w:rtl/>
                <w:lang w:bidi="fa-IR"/>
              </w:rPr>
            </w:pPr>
            <w:r w:rsidRPr="005B2C2B">
              <w:rPr>
                <w:rFonts w:cs="B Zar" w:hint="cs"/>
                <w:color w:val="FF0000"/>
                <w:sz w:val="28"/>
                <w:szCs w:val="28"/>
                <w:rtl/>
                <w:lang w:bidi="fa-IR"/>
              </w:rPr>
              <w:t>عضویت دانشکده بهداشت در شورای سلامت استان</w:t>
            </w:r>
          </w:p>
        </w:tc>
      </w:tr>
      <w:tr w:rsidR="00B237B2" w:rsidRPr="00F35C23" w14:paraId="70DE7F7C" w14:textId="77777777" w:rsidTr="00B7085A">
        <w:trPr>
          <w:trHeight w:val="567"/>
        </w:trPr>
        <w:tc>
          <w:tcPr>
            <w:tcW w:w="746" w:type="dxa"/>
            <w:tcBorders>
              <w:bottom w:val="single" w:sz="4" w:space="0" w:color="FFFFFF"/>
              <w:right w:val="single" w:sz="4" w:space="0" w:color="D9D9D9"/>
            </w:tcBorders>
            <w:shd w:val="clear" w:color="auto" w:fill="auto"/>
          </w:tcPr>
          <w:p w14:paraId="70DE7F78"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79"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7A"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F7B" w14:textId="77777777" w:rsidR="00224A3E" w:rsidRPr="005B2C2B" w:rsidRDefault="00224A3E" w:rsidP="00817374">
            <w:pPr>
              <w:rPr>
                <w:rFonts w:cs="B Zar"/>
                <w:color w:val="FF0000"/>
                <w:sz w:val="28"/>
                <w:szCs w:val="28"/>
                <w:rtl/>
                <w:lang w:bidi="fa-IR"/>
              </w:rPr>
            </w:pPr>
            <w:r w:rsidRPr="005B2C2B">
              <w:rPr>
                <w:rFonts w:cs="B Zar" w:hint="cs"/>
                <w:color w:val="FF0000"/>
                <w:sz w:val="28"/>
                <w:szCs w:val="28"/>
                <w:rtl/>
                <w:lang w:bidi="fa-IR"/>
              </w:rPr>
              <w:t>اجرای حداقل یک برنامه رادیو تلویزیونی در سال</w:t>
            </w:r>
          </w:p>
        </w:tc>
      </w:tr>
      <w:tr w:rsidR="00B237B2" w:rsidRPr="00F35C23" w14:paraId="70DE7F81"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7D"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7E"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7F"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4</w:t>
            </w:r>
          </w:p>
        </w:tc>
        <w:tc>
          <w:tcPr>
            <w:tcW w:w="7398" w:type="dxa"/>
            <w:shd w:val="clear" w:color="auto" w:fill="DEEAF6"/>
            <w:vAlign w:val="center"/>
          </w:tcPr>
          <w:p w14:paraId="70DE7F80" w14:textId="77777777" w:rsidR="00224A3E" w:rsidRPr="005B2C2B" w:rsidRDefault="00224A3E" w:rsidP="00817374">
            <w:pPr>
              <w:rPr>
                <w:rFonts w:cs="B Zar"/>
                <w:color w:val="FF0000"/>
                <w:sz w:val="28"/>
                <w:szCs w:val="28"/>
                <w:rtl/>
                <w:lang w:bidi="fa-IR"/>
              </w:rPr>
            </w:pPr>
            <w:r w:rsidRPr="005B2C2B">
              <w:rPr>
                <w:rFonts w:cs="B Zar" w:hint="cs"/>
                <w:color w:val="FF0000"/>
                <w:sz w:val="28"/>
                <w:szCs w:val="28"/>
                <w:rtl/>
                <w:lang w:bidi="fa-IR"/>
              </w:rPr>
              <w:t>انتشار حداقل 2 خبر  علمی دانشکده در رسانه های گروهی</w:t>
            </w:r>
          </w:p>
        </w:tc>
      </w:tr>
      <w:tr w:rsidR="00B237B2" w:rsidRPr="00F35C23" w14:paraId="70DE7F86"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82"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83" w14:textId="77777777" w:rsidR="00224A3E" w:rsidRPr="00F35C23" w:rsidRDefault="00224A3E"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84"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5</w:t>
            </w:r>
          </w:p>
        </w:tc>
        <w:tc>
          <w:tcPr>
            <w:tcW w:w="7398" w:type="dxa"/>
            <w:tcBorders>
              <w:bottom w:val="single" w:sz="4" w:space="0" w:color="000000"/>
            </w:tcBorders>
            <w:shd w:val="clear" w:color="auto" w:fill="DEEAF6"/>
            <w:vAlign w:val="center"/>
          </w:tcPr>
          <w:p w14:paraId="70DE7F85" w14:textId="77777777" w:rsidR="00224A3E" w:rsidRPr="005B2C2B" w:rsidRDefault="00224A3E" w:rsidP="00817374">
            <w:pPr>
              <w:rPr>
                <w:rFonts w:cs="B Zar"/>
                <w:color w:val="FF0000"/>
                <w:sz w:val="28"/>
                <w:szCs w:val="28"/>
                <w:rtl/>
                <w:lang w:bidi="fa-IR"/>
              </w:rPr>
            </w:pPr>
            <w:r w:rsidRPr="005B2C2B">
              <w:rPr>
                <w:rFonts w:cs="B Zar" w:hint="cs"/>
                <w:color w:val="FF0000"/>
                <w:sz w:val="28"/>
                <w:szCs w:val="28"/>
                <w:rtl/>
                <w:lang w:bidi="fa-IR"/>
              </w:rPr>
              <w:t>تقویب ارتباط و شرکت در حداقل 10% جلسات معاونت بهداشتی</w:t>
            </w:r>
          </w:p>
        </w:tc>
      </w:tr>
      <w:tr w:rsidR="00B237B2" w:rsidRPr="00F35C23" w14:paraId="70DE7F8A" w14:textId="77777777" w:rsidTr="00B237B2">
        <w:tc>
          <w:tcPr>
            <w:tcW w:w="746" w:type="dxa"/>
            <w:tcBorders>
              <w:top w:val="single" w:sz="4" w:space="0" w:color="FFFFFF"/>
              <w:bottom w:val="single" w:sz="4" w:space="0" w:color="FFFFFF"/>
              <w:right w:val="single" w:sz="4" w:space="0" w:color="000000"/>
            </w:tcBorders>
            <w:shd w:val="clear" w:color="auto" w:fill="auto"/>
          </w:tcPr>
          <w:p w14:paraId="70DE7F87"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88"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4</w:t>
            </w:r>
            <w:r w:rsidRPr="00F35C23">
              <w:rPr>
                <w:rFonts w:cs="B Zar"/>
                <w:b/>
                <w:bCs/>
                <w:sz w:val="28"/>
                <w:szCs w:val="28"/>
                <w:lang w:bidi="fa-IR"/>
              </w:rPr>
              <w:t>T</w:t>
            </w:r>
            <w:r w:rsidRPr="00F35C23">
              <w:rPr>
                <w:rFonts w:cs="B Zar"/>
                <w:b/>
                <w:bCs/>
                <w:sz w:val="28"/>
                <w:szCs w:val="28"/>
                <w:vertAlign w:val="subscript"/>
                <w:lang w:bidi="fa-IR"/>
              </w:rPr>
              <w:t>3</w:t>
            </w:r>
          </w:p>
        </w:tc>
        <w:tc>
          <w:tcPr>
            <w:tcW w:w="8298" w:type="dxa"/>
            <w:gridSpan w:val="2"/>
            <w:tcBorders>
              <w:top w:val="single" w:sz="4" w:space="0" w:color="000000"/>
            </w:tcBorders>
            <w:shd w:val="clear" w:color="auto" w:fill="E2EFD9"/>
          </w:tcPr>
          <w:p w14:paraId="70DE7F89" w14:textId="77777777" w:rsidR="00250E21" w:rsidRPr="00F35C23" w:rsidRDefault="00250E21" w:rsidP="00817374">
            <w:pPr>
              <w:jc w:val="both"/>
              <w:rPr>
                <w:rFonts w:cs="B Zar"/>
                <w:b/>
                <w:bCs/>
                <w:color w:val="FF0000"/>
                <w:sz w:val="28"/>
                <w:szCs w:val="28"/>
                <w:rtl/>
                <w:lang w:bidi="fa-IR"/>
              </w:rPr>
            </w:pPr>
            <w:r w:rsidRPr="00F35C23">
              <w:rPr>
                <w:rFonts w:cs="B Zar"/>
                <w:b/>
                <w:bCs/>
                <w:sz w:val="28"/>
                <w:szCs w:val="28"/>
                <w:rtl/>
                <w:lang w:bidi="fa-IR"/>
              </w:rPr>
              <w:t>تدو</w:t>
            </w:r>
            <w:r w:rsidRPr="00F35C23">
              <w:rPr>
                <w:rFonts w:cs="B Zar" w:hint="cs"/>
                <w:b/>
                <w:bCs/>
                <w:sz w:val="28"/>
                <w:szCs w:val="28"/>
                <w:rtl/>
                <w:lang w:bidi="fa-IR"/>
              </w:rPr>
              <w:t>ی</w:t>
            </w:r>
            <w:r w:rsidRPr="00F35C23">
              <w:rPr>
                <w:rFonts w:cs="B Zar" w:hint="eastAsia"/>
                <w:b/>
                <w:bCs/>
                <w:sz w:val="28"/>
                <w:szCs w:val="28"/>
                <w:rtl/>
                <w:lang w:bidi="fa-IR"/>
              </w:rPr>
              <w:t>ن</w:t>
            </w:r>
            <w:r w:rsidRPr="00F35C23">
              <w:rPr>
                <w:rFonts w:cs="B Zar"/>
                <w:b/>
                <w:bCs/>
                <w:sz w:val="28"/>
                <w:szCs w:val="28"/>
                <w:rtl/>
                <w:lang w:bidi="fa-IR"/>
              </w:rPr>
              <w:t xml:space="preserve"> و بازنگر</w:t>
            </w:r>
            <w:r w:rsidRPr="00F35C23">
              <w:rPr>
                <w:rFonts w:cs="B Zar" w:hint="cs"/>
                <w:b/>
                <w:bCs/>
                <w:sz w:val="28"/>
                <w:szCs w:val="28"/>
                <w:rtl/>
                <w:lang w:bidi="fa-IR"/>
              </w:rPr>
              <w:t>ی</w:t>
            </w:r>
            <w:r w:rsidRPr="00F35C23">
              <w:rPr>
                <w:rFonts w:cs="B Zar"/>
                <w:b/>
                <w:bCs/>
                <w:sz w:val="28"/>
                <w:szCs w:val="28"/>
                <w:rtl/>
                <w:lang w:bidi="fa-IR"/>
              </w:rPr>
              <w:t xml:space="preserve"> کور</w:t>
            </w:r>
            <w:r w:rsidRPr="00F35C23">
              <w:rPr>
                <w:rFonts w:cs="B Zar" w:hint="cs"/>
                <w:b/>
                <w:bCs/>
                <w:sz w:val="28"/>
                <w:szCs w:val="28"/>
                <w:rtl/>
                <w:lang w:bidi="fa-IR"/>
              </w:rPr>
              <w:t>ی</w:t>
            </w:r>
            <w:r w:rsidRPr="00F35C23">
              <w:rPr>
                <w:rFonts w:cs="B Zar" w:hint="eastAsia"/>
                <w:b/>
                <w:bCs/>
                <w:sz w:val="28"/>
                <w:szCs w:val="28"/>
                <w:rtl/>
                <w:lang w:bidi="fa-IR"/>
              </w:rPr>
              <w:t>کولوم</w:t>
            </w:r>
            <w:r w:rsidRPr="00F35C23">
              <w:rPr>
                <w:rFonts w:cs="B Zar"/>
                <w:b/>
                <w:bCs/>
                <w:sz w:val="28"/>
                <w:szCs w:val="28"/>
                <w:rtl/>
                <w:lang w:bidi="fa-IR"/>
              </w:rPr>
              <w:t xml:space="preserve"> رشته ها</w:t>
            </w:r>
            <w:r w:rsidRPr="00F35C23">
              <w:rPr>
                <w:rFonts w:cs="B Zar" w:hint="cs"/>
                <w:b/>
                <w:bCs/>
                <w:sz w:val="28"/>
                <w:szCs w:val="28"/>
                <w:rtl/>
                <w:lang w:bidi="fa-IR"/>
              </w:rPr>
              <w:t>ی</w:t>
            </w:r>
            <w:r w:rsidRPr="00F35C23">
              <w:rPr>
                <w:rFonts w:cs="B Zar"/>
                <w:b/>
                <w:bCs/>
                <w:sz w:val="28"/>
                <w:szCs w:val="28"/>
                <w:rtl/>
                <w:lang w:bidi="fa-IR"/>
              </w:rPr>
              <w:t xml:space="preserve"> آموزش</w:t>
            </w:r>
            <w:r w:rsidRPr="00F35C23">
              <w:rPr>
                <w:rFonts w:cs="B Zar" w:hint="cs"/>
                <w:b/>
                <w:bCs/>
                <w:sz w:val="28"/>
                <w:szCs w:val="28"/>
                <w:rtl/>
                <w:lang w:bidi="fa-IR"/>
              </w:rPr>
              <w:t>ی</w:t>
            </w:r>
            <w:r w:rsidRPr="00F35C23">
              <w:rPr>
                <w:rFonts w:cs="B Zar"/>
                <w:b/>
                <w:bCs/>
                <w:sz w:val="28"/>
                <w:szCs w:val="28"/>
                <w:rtl/>
                <w:lang w:bidi="fa-IR"/>
              </w:rPr>
              <w:t xml:space="preserve"> مورد ن</w:t>
            </w:r>
            <w:r w:rsidRPr="00F35C23">
              <w:rPr>
                <w:rFonts w:cs="B Zar" w:hint="cs"/>
                <w:b/>
                <w:bCs/>
                <w:sz w:val="28"/>
                <w:szCs w:val="28"/>
                <w:rtl/>
                <w:lang w:bidi="fa-IR"/>
              </w:rPr>
              <w:t>ی</w:t>
            </w:r>
            <w:r w:rsidRPr="00F35C23">
              <w:rPr>
                <w:rFonts w:cs="B Zar" w:hint="eastAsia"/>
                <w:b/>
                <w:bCs/>
                <w:sz w:val="28"/>
                <w:szCs w:val="28"/>
                <w:rtl/>
                <w:lang w:bidi="fa-IR"/>
              </w:rPr>
              <w:t>از</w:t>
            </w:r>
            <w:r w:rsidRPr="00F35C23">
              <w:rPr>
                <w:rFonts w:cs="B Zar"/>
                <w:b/>
                <w:bCs/>
                <w:sz w:val="28"/>
                <w:szCs w:val="28"/>
                <w:rtl/>
                <w:lang w:bidi="fa-IR"/>
              </w:rPr>
              <w:t xml:space="preserve"> جامعه تحت پوشش</w:t>
            </w:r>
          </w:p>
        </w:tc>
      </w:tr>
      <w:tr w:rsidR="00B237B2" w:rsidRPr="00F35C23" w14:paraId="70DE7F8F" w14:textId="77777777" w:rsidTr="00B237B2">
        <w:tc>
          <w:tcPr>
            <w:tcW w:w="746" w:type="dxa"/>
            <w:tcBorders>
              <w:top w:val="single" w:sz="4" w:space="0" w:color="FFFFFF"/>
              <w:bottom w:val="single" w:sz="4" w:space="0" w:color="FFFFFF"/>
              <w:right w:val="single" w:sz="4" w:space="0" w:color="D9D9D9"/>
            </w:tcBorders>
            <w:shd w:val="clear" w:color="auto" w:fill="auto"/>
          </w:tcPr>
          <w:p w14:paraId="70DE7F8B"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8C"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8D"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8E" w14:textId="77777777" w:rsidR="00224A3E" w:rsidRPr="005B2C2B" w:rsidRDefault="00224A3E" w:rsidP="00817374">
            <w:pPr>
              <w:rPr>
                <w:rFonts w:cs="B Zar"/>
                <w:color w:val="FF0000"/>
                <w:sz w:val="28"/>
                <w:szCs w:val="28"/>
                <w:rtl/>
                <w:lang w:bidi="fa-IR"/>
              </w:rPr>
            </w:pPr>
            <w:r w:rsidRPr="005B2C2B">
              <w:rPr>
                <w:rFonts w:cs="B Zar" w:hint="cs"/>
                <w:color w:val="FF0000"/>
                <w:sz w:val="28"/>
                <w:szCs w:val="28"/>
                <w:rtl/>
                <w:lang w:bidi="fa-IR"/>
              </w:rPr>
              <w:t>پیگیری تدوین و بازنگری کوریکولوم رشته های آموزشی مورد نیاز جامعه تحت پوشش به میزان 80% تا پایان سال 1404 در وزارت بهداشت</w:t>
            </w:r>
          </w:p>
        </w:tc>
      </w:tr>
      <w:tr w:rsidR="00B237B2" w:rsidRPr="00F35C23" w14:paraId="70DE7F94" w14:textId="77777777" w:rsidTr="00B237B2">
        <w:tc>
          <w:tcPr>
            <w:tcW w:w="746" w:type="dxa"/>
            <w:tcBorders>
              <w:top w:val="single" w:sz="4" w:space="0" w:color="FFFFFF"/>
              <w:bottom w:val="single" w:sz="4" w:space="0" w:color="000000"/>
              <w:right w:val="single" w:sz="4" w:space="0" w:color="D9D9D9"/>
            </w:tcBorders>
            <w:shd w:val="clear" w:color="auto" w:fill="auto"/>
          </w:tcPr>
          <w:p w14:paraId="70DE7F90"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91" w14:textId="77777777" w:rsidR="00224A3E" w:rsidRPr="00F35C23" w:rsidRDefault="00224A3E"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92" w14:textId="77777777" w:rsidR="00224A3E" w:rsidRPr="00B7085A" w:rsidRDefault="00224A3E"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4</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2</w:t>
            </w:r>
          </w:p>
        </w:tc>
        <w:tc>
          <w:tcPr>
            <w:tcW w:w="7398" w:type="dxa"/>
            <w:tcBorders>
              <w:bottom w:val="single" w:sz="4" w:space="0" w:color="000000"/>
            </w:tcBorders>
            <w:shd w:val="clear" w:color="auto" w:fill="DEEAF6"/>
            <w:vAlign w:val="center"/>
          </w:tcPr>
          <w:p w14:paraId="70DE7F93" w14:textId="77777777" w:rsidR="00224A3E" w:rsidRPr="005B2C2B" w:rsidRDefault="00224A3E" w:rsidP="00817374">
            <w:pPr>
              <w:rPr>
                <w:rFonts w:cs="B Zar"/>
                <w:color w:val="FF0000"/>
                <w:sz w:val="28"/>
                <w:szCs w:val="28"/>
                <w:rtl/>
                <w:lang w:bidi="fa-IR"/>
              </w:rPr>
            </w:pPr>
            <w:r w:rsidRPr="005B2C2B">
              <w:rPr>
                <w:rFonts w:cs="B Zar" w:hint="cs"/>
                <w:color w:val="FF0000"/>
                <w:sz w:val="28"/>
                <w:szCs w:val="28"/>
                <w:rtl/>
                <w:lang w:bidi="fa-IR"/>
              </w:rPr>
              <w:t>پیگیری تدوین و بازنگری کوریکولوم رشته های آموزشی مورد نیاز جامعه تحت پوشش به میزان 20% تا پایان سال 1404 در منطقه 4 آمایشی</w:t>
            </w:r>
          </w:p>
        </w:tc>
      </w:tr>
    </w:tbl>
    <w:p w14:paraId="70DE7F95" w14:textId="77777777" w:rsidR="008E7F2F" w:rsidRPr="00F35C23" w:rsidRDefault="008E7F2F">
      <w:pPr>
        <w:rPr>
          <w:rFonts w:cs="B Zar"/>
          <w:sz w:val="28"/>
          <w:szCs w:val="28"/>
          <w:rtl/>
        </w:rPr>
      </w:pPr>
    </w:p>
    <w:p w14:paraId="70DE7F96" w14:textId="77777777" w:rsidR="001F5DAC" w:rsidRPr="00F35C23" w:rsidRDefault="001F5DAC">
      <w:pPr>
        <w:rPr>
          <w:rFonts w:cs="B Zar"/>
          <w:sz w:val="28"/>
          <w:szCs w:val="28"/>
          <w:rtl/>
        </w:rPr>
      </w:pPr>
    </w:p>
    <w:p w14:paraId="70DE7F97" w14:textId="77777777" w:rsidR="001F5DAC" w:rsidRPr="00F35C23" w:rsidRDefault="001F5DAC">
      <w:pPr>
        <w:rPr>
          <w:rFonts w:cs="B Zar"/>
          <w:sz w:val="28"/>
          <w:szCs w:val="28"/>
          <w:rtl/>
        </w:rPr>
      </w:pPr>
    </w:p>
    <w:p w14:paraId="70DE7F98" w14:textId="77777777" w:rsidR="001F5DAC" w:rsidRPr="00F35C23" w:rsidRDefault="001F5DAC">
      <w:pPr>
        <w:rPr>
          <w:rFonts w:cs="B Zar"/>
          <w:sz w:val="28"/>
          <w:szCs w:val="28"/>
          <w:rtl/>
        </w:rPr>
      </w:pPr>
    </w:p>
    <w:p w14:paraId="70DE7F99" w14:textId="77777777" w:rsidR="001F5DAC" w:rsidRPr="00F35C23" w:rsidRDefault="001F5DAC">
      <w:pPr>
        <w:rPr>
          <w:rFonts w:cs="B Zar"/>
          <w:sz w:val="28"/>
          <w:szCs w:val="28"/>
          <w:rtl/>
        </w:rPr>
      </w:pPr>
    </w:p>
    <w:p w14:paraId="70DE7F9A" w14:textId="77777777" w:rsidR="001F5DAC" w:rsidRPr="00F35C23" w:rsidRDefault="001F5DAC">
      <w:pPr>
        <w:rPr>
          <w:rFonts w:cs="B Zar"/>
          <w:sz w:val="28"/>
          <w:szCs w:val="28"/>
          <w:rtl/>
        </w:rPr>
      </w:pPr>
    </w:p>
    <w:p w14:paraId="70DE7F9B" w14:textId="77777777" w:rsidR="001F5DAC" w:rsidRDefault="001F5DAC" w:rsidP="00557C66">
      <w:pPr>
        <w:rPr>
          <w:rFonts w:cs="B Zar"/>
          <w:sz w:val="28"/>
          <w:szCs w:val="28"/>
        </w:rPr>
      </w:pPr>
    </w:p>
    <w:p w14:paraId="70DE7F9C" w14:textId="77777777" w:rsidR="00817374" w:rsidRDefault="00817374" w:rsidP="00557C66">
      <w:pPr>
        <w:rPr>
          <w:rFonts w:cs="B Zar"/>
          <w:sz w:val="28"/>
          <w:szCs w:val="28"/>
        </w:rPr>
      </w:pPr>
    </w:p>
    <w:p w14:paraId="70DE7F9D" w14:textId="77777777" w:rsidR="00817374" w:rsidRDefault="00817374" w:rsidP="00557C66">
      <w:pPr>
        <w:rPr>
          <w:rFonts w:cs="B Zar"/>
          <w:sz w:val="28"/>
          <w:szCs w:val="28"/>
        </w:rPr>
      </w:pPr>
    </w:p>
    <w:p w14:paraId="70DE7F9E" w14:textId="77777777" w:rsidR="00B7085A" w:rsidRDefault="00B7085A" w:rsidP="00557C66">
      <w:pPr>
        <w:rPr>
          <w:rFonts w:cs="B Zar"/>
          <w:sz w:val="28"/>
          <w:szCs w:val="28"/>
        </w:rPr>
      </w:pPr>
    </w:p>
    <w:p w14:paraId="70DE7F9F" w14:textId="77777777" w:rsidR="00B7085A" w:rsidRDefault="00B7085A" w:rsidP="00557C66">
      <w:pPr>
        <w:rPr>
          <w:rFonts w:cs="B Zar"/>
          <w:sz w:val="28"/>
          <w:szCs w:val="28"/>
        </w:rPr>
      </w:pPr>
    </w:p>
    <w:p w14:paraId="70DE7FA0" w14:textId="77777777" w:rsidR="00B7085A" w:rsidRPr="00F35C23" w:rsidRDefault="00B7085A" w:rsidP="00557C66">
      <w:pPr>
        <w:rPr>
          <w:rFonts w:cs="B Zar"/>
          <w:sz w:val="28"/>
          <w:szCs w:val="28"/>
          <w:rtl/>
        </w:rPr>
      </w:pPr>
    </w:p>
    <w:p w14:paraId="70DE7FA1" w14:textId="77777777" w:rsidR="001F5DAC" w:rsidRPr="00F35C23" w:rsidRDefault="001F5DAC">
      <w:pPr>
        <w:rPr>
          <w:rFonts w:cs="B Zar"/>
          <w:sz w:val="28"/>
          <w:szCs w:val="28"/>
        </w:rPr>
      </w:pPr>
    </w:p>
    <w:tbl>
      <w:tblPr>
        <w:bidiVisual/>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746"/>
        <w:gridCol w:w="810"/>
        <w:gridCol w:w="900"/>
        <w:gridCol w:w="7398"/>
      </w:tblGrid>
      <w:tr w:rsidR="00250E21" w:rsidRPr="00F35C23" w14:paraId="70DE7FA4" w14:textId="77777777" w:rsidTr="001F5DAC">
        <w:trPr>
          <w:trHeight w:val="556"/>
        </w:trPr>
        <w:tc>
          <w:tcPr>
            <w:tcW w:w="746" w:type="dxa"/>
            <w:tcBorders>
              <w:top w:val="single" w:sz="4" w:space="0" w:color="000000"/>
              <w:left w:val="single" w:sz="4" w:space="0" w:color="000000"/>
            </w:tcBorders>
            <w:shd w:val="clear" w:color="auto" w:fill="FFFF00"/>
            <w:vAlign w:val="center"/>
          </w:tcPr>
          <w:p w14:paraId="70DE7FA2" w14:textId="77777777" w:rsidR="00250E21" w:rsidRPr="00F35C23" w:rsidRDefault="00250E21" w:rsidP="00817374">
            <w:pPr>
              <w:rPr>
                <w:rFonts w:ascii="Calibri" w:hAnsi="Calibri" w:cs="B Zar"/>
                <w:b/>
                <w:bCs/>
                <w:color w:val="00B050"/>
                <w:sz w:val="28"/>
                <w:szCs w:val="28"/>
                <w:rtl/>
                <w:lang w:bidi="fa-IR"/>
              </w:rPr>
            </w:pPr>
            <w:r w:rsidRPr="00F35C23">
              <w:rPr>
                <w:rFonts w:cs="B Zar"/>
                <w:b/>
                <w:bCs/>
                <w:color w:val="00B050"/>
                <w:sz w:val="28"/>
                <w:szCs w:val="28"/>
                <w:lang w:bidi="fa-IR"/>
              </w:rPr>
              <w:lastRenderedPageBreak/>
              <w:t>G5</w:t>
            </w:r>
          </w:p>
        </w:tc>
        <w:tc>
          <w:tcPr>
            <w:tcW w:w="9108" w:type="dxa"/>
            <w:gridSpan w:val="3"/>
            <w:tcBorders>
              <w:top w:val="single" w:sz="4" w:space="0" w:color="000000"/>
              <w:bottom w:val="single" w:sz="4" w:space="0" w:color="000000"/>
            </w:tcBorders>
            <w:shd w:val="clear" w:color="auto" w:fill="FFFF00"/>
            <w:vAlign w:val="center"/>
          </w:tcPr>
          <w:p w14:paraId="70DE7FA3" w14:textId="77777777" w:rsidR="00250E21" w:rsidRPr="00F35C23" w:rsidRDefault="00250E21" w:rsidP="00817374">
            <w:pPr>
              <w:rPr>
                <w:rFonts w:cs="B Zar"/>
                <w:b/>
                <w:bCs/>
                <w:color w:val="FF0000"/>
                <w:sz w:val="28"/>
                <w:szCs w:val="28"/>
                <w:rtl/>
                <w:lang w:bidi="fa-IR"/>
              </w:rPr>
            </w:pPr>
            <w:r w:rsidRPr="00F35C23">
              <w:rPr>
                <w:rFonts w:cs="B Zar" w:hint="cs"/>
                <w:b/>
                <w:bCs/>
                <w:color w:val="00B050"/>
                <w:sz w:val="28"/>
                <w:szCs w:val="28"/>
                <w:rtl/>
              </w:rPr>
              <w:t>توسعه بهره‌وری سرمایه‌های دانشکده</w:t>
            </w:r>
          </w:p>
        </w:tc>
      </w:tr>
      <w:tr w:rsidR="00B237B2" w:rsidRPr="00F35C23" w14:paraId="70DE7FA8" w14:textId="77777777" w:rsidTr="001F5DAC">
        <w:trPr>
          <w:trHeight w:val="524"/>
        </w:trPr>
        <w:tc>
          <w:tcPr>
            <w:tcW w:w="746" w:type="dxa"/>
            <w:tcBorders>
              <w:bottom w:val="single" w:sz="4" w:space="0" w:color="FFFFFF"/>
              <w:right w:val="single" w:sz="4" w:space="0" w:color="000000"/>
            </w:tcBorders>
            <w:shd w:val="clear" w:color="auto" w:fill="auto"/>
          </w:tcPr>
          <w:p w14:paraId="70DE7FA5"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A6"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5</w:t>
            </w:r>
            <w:r w:rsidRPr="00F35C23">
              <w:rPr>
                <w:rFonts w:cs="B Zar"/>
                <w:b/>
                <w:bCs/>
                <w:sz w:val="28"/>
                <w:szCs w:val="28"/>
                <w:lang w:bidi="fa-IR"/>
              </w:rPr>
              <w:t>T</w:t>
            </w:r>
            <w:r w:rsidRPr="00F35C23">
              <w:rPr>
                <w:rFonts w:cs="B Zar"/>
                <w:b/>
                <w:bCs/>
                <w:sz w:val="28"/>
                <w:szCs w:val="28"/>
                <w:vertAlign w:val="subscript"/>
                <w:lang w:bidi="fa-IR"/>
              </w:rPr>
              <w:t>1</w:t>
            </w:r>
          </w:p>
        </w:tc>
        <w:tc>
          <w:tcPr>
            <w:tcW w:w="8298" w:type="dxa"/>
            <w:gridSpan w:val="2"/>
            <w:tcBorders>
              <w:top w:val="single" w:sz="4" w:space="0" w:color="000000"/>
            </w:tcBorders>
            <w:shd w:val="clear" w:color="auto" w:fill="E2EFD9"/>
          </w:tcPr>
          <w:p w14:paraId="70DE7FA7" w14:textId="77777777" w:rsidR="00250E21" w:rsidRPr="00F35C23" w:rsidRDefault="00250E21" w:rsidP="00817374">
            <w:pPr>
              <w:jc w:val="both"/>
              <w:rPr>
                <w:rFonts w:cs="B Zar"/>
                <w:b/>
                <w:bCs/>
                <w:color w:val="FF0000"/>
                <w:sz w:val="28"/>
                <w:szCs w:val="28"/>
                <w:rtl/>
                <w:lang w:bidi="fa-IR"/>
              </w:rPr>
            </w:pPr>
            <w:r w:rsidRPr="00F35C23">
              <w:rPr>
                <w:rFonts w:cs="B Zar"/>
                <w:b/>
                <w:bCs/>
                <w:sz w:val="28"/>
                <w:szCs w:val="28"/>
                <w:rtl/>
                <w:lang w:bidi="fa-IR"/>
              </w:rPr>
              <w:t>افزا</w:t>
            </w:r>
            <w:r w:rsidRPr="00F35C23">
              <w:rPr>
                <w:rFonts w:cs="B Zar" w:hint="cs"/>
                <w:b/>
                <w:bCs/>
                <w:sz w:val="28"/>
                <w:szCs w:val="28"/>
                <w:rtl/>
                <w:lang w:bidi="fa-IR"/>
              </w:rPr>
              <w:t>ی</w:t>
            </w:r>
            <w:r w:rsidRPr="00F35C23">
              <w:rPr>
                <w:rFonts w:cs="B Zar" w:hint="eastAsia"/>
                <w:b/>
                <w:bCs/>
                <w:sz w:val="28"/>
                <w:szCs w:val="28"/>
                <w:rtl/>
                <w:lang w:bidi="fa-IR"/>
              </w:rPr>
              <w:t>ش</w:t>
            </w:r>
            <w:r w:rsidRPr="00F35C23">
              <w:rPr>
                <w:rFonts w:cs="B Zar"/>
                <w:b/>
                <w:bCs/>
                <w:sz w:val="28"/>
                <w:szCs w:val="28"/>
                <w:rtl/>
                <w:lang w:bidi="fa-IR"/>
              </w:rPr>
              <w:t xml:space="preserve"> شفاف</w:t>
            </w:r>
            <w:r w:rsidRPr="00F35C23">
              <w:rPr>
                <w:rFonts w:cs="B Zar" w:hint="cs"/>
                <w:b/>
                <w:bCs/>
                <w:sz w:val="28"/>
                <w:szCs w:val="28"/>
                <w:rtl/>
                <w:lang w:bidi="fa-IR"/>
              </w:rPr>
              <w:t>ی</w:t>
            </w:r>
            <w:r w:rsidRPr="00F35C23">
              <w:rPr>
                <w:rFonts w:cs="B Zar" w:hint="eastAsia"/>
                <w:b/>
                <w:bCs/>
                <w:sz w:val="28"/>
                <w:szCs w:val="28"/>
                <w:rtl/>
                <w:lang w:bidi="fa-IR"/>
              </w:rPr>
              <w:t>ت،</w:t>
            </w:r>
            <w:r w:rsidRPr="00F35C23">
              <w:rPr>
                <w:rFonts w:cs="B Zar"/>
                <w:b/>
                <w:bCs/>
                <w:sz w:val="28"/>
                <w:szCs w:val="28"/>
                <w:rtl/>
                <w:lang w:bidi="fa-IR"/>
              </w:rPr>
              <w:t xml:space="preserve"> سرعت، دقت، صحت و ک</w:t>
            </w:r>
            <w:r w:rsidRPr="00F35C23">
              <w:rPr>
                <w:rFonts w:cs="B Zar" w:hint="cs"/>
                <w:b/>
                <w:bCs/>
                <w:sz w:val="28"/>
                <w:szCs w:val="28"/>
                <w:rtl/>
                <w:lang w:bidi="fa-IR"/>
              </w:rPr>
              <w:t>ی</w:t>
            </w:r>
            <w:r w:rsidRPr="00F35C23">
              <w:rPr>
                <w:rFonts w:cs="B Zar" w:hint="eastAsia"/>
                <w:b/>
                <w:bCs/>
                <w:sz w:val="28"/>
                <w:szCs w:val="28"/>
                <w:rtl/>
                <w:lang w:bidi="fa-IR"/>
              </w:rPr>
              <w:t>ف</w:t>
            </w:r>
            <w:r w:rsidRPr="00F35C23">
              <w:rPr>
                <w:rFonts w:cs="B Zar" w:hint="cs"/>
                <w:b/>
                <w:bCs/>
                <w:sz w:val="28"/>
                <w:szCs w:val="28"/>
                <w:rtl/>
                <w:lang w:bidi="fa-IR"/>
              </w:rPr>
              <w:t>ی</w:t>
            </w:r>
            <w:r w:rsidRPr="00F35C23">
              <w:rPr>
                <w:rFonts w:cs="B Zar" w:hint="eastAsia"/>
                <w:b/>
                <w:bCs/>
                <w:sz w:val="28"/>
                <w:szCs w:val="28"/>
                <w:rtl/>
                <w:lang w:bidi="fa-IR"/>
              </w:rPr>
              <w:t>ت</w:t>
            </w:r>
            <w:r w:rsidRPr="00F35C23">
              <w:rPr>
                <w:rFonts w:cs="B Zar"/>
                <w:b/>
                <w:bCs/>
                <w:sz w:val="28"/>
                <w:szCs w:val="28"/>
                <w:rtl/>
                <w:lang w:bidi="fa-IR"/>
              </w:rPr>
              <w:t xml:space="preserve"> اجرا</w:t>
            </w:r>
            <w:r w:rsidRPr="00F35C23">
              <w:rPr>
                <w:rFonts w:cs="B Zar" w:hint="cs"/>
                <w:b/>
                <w:bCs/>
                <w:sz w:val="28"/>
                <w:szCs w:val="28"/>
                <w:rtl/>
                <w:lang w:bidi="fa-IR"/>
              </w:rPr>
              <w:t>ی</w:t>
            </w:r>
            <w:r w:rsidRPr="00F35C23">
              <w:rPr>
                <w:rFonts w:cs="B Zar"/>
                <w:b/>
                <w:bCs/>
                <w:sz w:val="28"/>
                <w:szCs w:val="28"/>
                <w:rtl/>
                <w:lang w:bidi="fa-IR"/>
              </w:rPr>
              <w:t xml:space="preserve"> فرآ</w:t>
            </w:r>
            <w:r w:rsidRPr="00F35C23">
              <w:rPr>
                <w:rFonts w:cs="B Zar" w:hint="cs"/>
                <w:b/>
                <w:bCs/>
                <w:sz w:val="28"/>
                <w:szCs w:val="28"/>
                <w:rtl/>
                <w:lang w:bidi="fa-IR"/>
              </w:rPr>
              <w:t>ی</w:t>
            </w:r>
            <w:r w:rsidRPr="00F35C23">
              <w:rPr>
                <w:rFonts w:cs="B Zar" w:hint="eastAsia"/>
                <w:b/>
                <w:bCs/>
                <w:sz w:val="28"/>
                <w:szCs w:val="28"/>
                <w:rtl/>
                <w:lang w:bidi="fa-IR"/>
              </w:rPr>
              <w:t>ندها</w:t>
            </w:r>
          </w:p>
        </w:tc>
      </w:tr>
      <w:tr w:rsidR="00B237B2" w:rsidRPr="00F35C23" w14:paraId="70DE7FAD"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A9" w14:textId="77777777" w:rsidR="00224A3E" w:rsidRPr="00F35C23" w:rsidRDefault="00224A3E"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AA" w14:textId="77777777" w:rsidR="00224A3E" w:rsidRPr="00F35C23" w:rsidRDefault="00224A3E" w:rsidP="00817374">
            <w:pPr>
              <w:jc w:val="both"/>
              <w:rPr>
                <w:rFonts w:cs="B Zar"/>
                <w:b/>
                <w:bCs/>
                <w:sz w:val="28"/>
                <w:szCs w:val="28"/>
                <w:lang w:bidi="fa-IR"/>
              </w:rPr>
            </w:pPr>
          </w:p>
        </w:tc>
        <w:tc>
          <w:tcPr>
            <w:tcW w:w="900" w:type="dxa"/>
            <w:shd w:val="clear" w:color="auto" w:fill="DEEAF6"/>
            <w:vAlign w:val="center"/>
          </w:tcPr>
          <w:p w14:paraId="70DE7FAB" w14:textId="77777777" w:rsidR="00224A3E"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AC" w14:textId="77777777" w:rsidR="00224A3E" w:rsidRPr="00590897" w:rsidRDefault="006E716C" w:rsidP="00817374">
            <w:pPr>
              <w:jc w:val="both"/>
              <w:rPr>
                <w:rFonts w:cs="B Zar"/>
                <w:color w:val="FF0000"/>
                <w:sz w:val="28"/>
                <w:szCs w:val="28"/>
                <w:rtl/>
                <w:lang w:bidi="fa-IR"/>
              </w:rPr>
            </w:pPr>
            <w:r w:rsidRPr="006E716C">
              <w:rPr>
                <w:rFonts w:ascii="Tahoma" w:hAnsi="Tahoma" w:cs="B Zar"/>
                <w:color w:val="FF0000"/>
                <w:sz w:val="28"/>
                <w:szCs w:val="28"/>
                <w:bdr w:val="none" w:sz="0" w:space="0" w:color="auto" w:frame="1"/>
                <w:rtl/>
              </w:rPr>
              <w:t>بازنگر</w:t>
            </w:r>
            <w:r w:rsidRPr="006E716C">
              <w:rPr>
                <w:rFonts w:ascii="Tahoma" w:hAnsi="Tahoma" w:cs="B Zar" w:hint="cs"/>
                <w:color w:val="FF0000"/>
                <w:sz w:val="28"/>
                <w:szCs w:val="28"/>
                <w:bdr w:val="none" w:sz="0" w:space="0" w:color="auto" w:frame="1"/>
                <w:rtl/>
              </w:rPr>
              <w:t>ی</w:t>
            </w:r>
            <w:r w:rsidRPr="006E716C">
              <w:rPr>
                <w:rFonts w:ascii="Tahoma" w:hAnsi="Tahoma" w:cs="B Zar"/>
                <w:color w:val="FF0000"/>
                <w:sz w:val="28"/>
                <w:szCs w:val="28"/>
                <w:bdr w:val="none" w:sz="0" w:space="0" w:color="auto" w:frame="1"/>
                <w:rtl/>
              </w:rPr>
              <w:t xml:space="preserve"> و بهبود فرآ</w:t>
            </w:r>
            <w:r w:rsidRPr="006E716C">
              <w:rPr>
                <w:rFonts w:ascii="Tahoma" w:hAnsi="Tahoma" w:cs="B Zar" w:hint="cs"/>
                <w:color w:val="FF0000"/>
                <w:sz w:val="28"/>
                <w:szCs w:val="28"/>
                <w:bdr w:val="none" w:sz="0" w:space="0" w:color="auto" w:frame="1"/>
                <w:rtl/>
              </w:rPr>
              <w:t>ی</w:t>
            </w:r>
            <w:r w:rsidRPr="006E716C">
              <w:rPr>
                <w:rFonts w:ascii="Tahoma" w:hAnsi="Tahoma" w:cs="B Zar" w:hint="eastAsia"/>
                <w:color w:val="FF0000"/>
                <w:sz w:val="28"/>
                <w:szCs w:val="28"/>
                <w:bdr w:val="none" w:sz="0" w:space="0" w:color="auto" w:frame="1"/>
                <w:rtl/>
              </w:rPr>
              <w:t>ندها</w:t>
            </w:r>
            <w:r w:rsidRPr="006E716C">
              <w:rPr>
                <w:rFonts w:ascii="Tahoma" w:hAnsi="Tahoma" w:cs="B Zar"/>
                <w:color w:val="FF0000"/>
                <w:sz w:val="28"/>
                <w:szCs w:val="28"/>
                <w:bdr w:val="none" w:sz="0" w:space="0" w:color="auto" w:frame="1"/>
                <w:rtl/>
              </w:rPr>
              <w:t xml:space="preserve"> و امکان‌سنج</w:t>
            </w:r>
            <w:r w:rsidRPr="006E716C">
              <w:rPr>
                <w:rFonts w:ascii="Tahoma" w:hAnsi="Tahoma" w:cs="B Zar" w:hint="cs"/>
                <w:color w:val="FF0000"/>
                <w:sz w:val="28"/>
                <w:szCs w:val="28"/>
                <w:bdr w:val="none" w:sz="0" w:space="0" w:color="auto" w:frame="1"/>
                <w:rtl/>
              </w:rPr>
              <w:t>ی</w:t>
            </w:r>
            <w:r w:rsidRPr="006E716C">
              <w:rPr>
                <w:rFonts w:ascii="Tahoma" w:hAnsi="Tahoma" w:cs="B Zar"/>
                <w:color w:val="FF0000"/>
                <w:sz w:val="28"/>
                <w:szCs w:val="28"/>
                <w:bdr w:val="none" w:sz="0" w:space="0" w:color="auto" w:frame="1"/>
                <w:rtl/>
              </w:rPr>
              <w:t xml:space="preserve"> الکترون</w:t>
            </w:r>
            <w:r w:rsidRPr="006E716C">
              <w:rPr>
                <w:rFonts w:ascii="Tahoma" w:hAnsi="Tahoma" w:cs="B Zar" w:hint="cs"/>
                <w:color w:val="FF0000"/>
                <w:sz w:val="28"/>
                <w:szCs w:val="28"/>
                <w:bdr w:val="none" w:sz="0" w:space="0" w:color="auto" w:frame="1"/>
                <w:rtl/>
              </w:rPr>
              <w:t>ی</w:t>
            </w:r>
            <w:r w:rsidRPr="006E716C">
              <w:rPr>
                <w:rFonts w:ascii="Tahoma" w:hAnsi="Tahoma" w:cs="B Zar" w:hint="eastAsia"/>
                <w:color w:val="FF0000"/>
                <w:sz w:val="28"/>
                <w:szCs w:val="28"/>
                <w:bdr w:val="none" w:sz="0" w:space="0" w:color="auto" w:frame="1"/>
                <w:rtl/>
              </w:rPr>
              <w:t>ک</w:t>
            </w:r>
            <w:r w:rsidRPr="006E716C">
              <w:rPr>
                <w:rFonts w:ascii="Tahoma" w:hAnsi="Tahoma" w:cs="B Zar" w:hint="cs"/>
                <w:color w:val="FF0000"/>
                <w:sz w:val="28"/>
                <w:szCs w:val="28"/>
                <w:bdr w:val="none" w:sz="0" w:space="0" w:color="auto" w:frame="1"/>
                <w:rtl/>
              </w:rPr>
              <w:t>ی</w:t>
            </w:r>
            <w:r w:rsidRPr="006E716C">
              <w:rPr>
                <w:rFonts w:ascii="Tahoma" w:hAnsi="Tahoma" w:cs="B Zar"/>
                <w:color w:val="FF0000"/>
                <w:sz w:val="28"/>
                <w:szCs w:val="28"/>
                <w:bdr w:val="none" w:sz="0" w:space="0" w:color="auto" w:frame="1"/>
                <w:rtl/>
              </w:rPr>
              <w:t xml:space="preserve"> کردن آنها در طول برنامه</w:t>
            </w:r>
          </w:p>
        </w:tc>
      </w:tr>
      <w:tr w:rsidR="00B237B2" w:rsidRPr="00F35C23" w14:paraId="70DE7FB2"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AE"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AF"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B0"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FB1" w14:textId="77777777" w:rsidR="008616EC" w:rsidRPr="00590897" w:rsidRDefault="008616EC" w:rsidP="00817374">
            <w:pPr>
              <w:jc w:val="both"/>
              <w:rPr>
                <w:rFonts w:ascii="Tahoma" w:hAnsi="Tahoma" w:cs="B Zar"/>
                <w:color w:val="FF0000"/>
                <w:sz w:val="28"/>
                <w:szCs w:val="28"/>
                <w:bdr w:val="none" w:sz="0" w:space="0" w:color="auto" w:frame="1"/>
                <w:rtl/>
              </w:rPr>
            </w:pPr>
            <w:r w:rsidRPr="00590897">
              <w:rPr>
                <w:rFonts w:cs="B Zar" w:hint="cs"/>
                <w:color w:val="FF0000"/>
                <w:sz w:val="28"/>
                <w:szCs w:val="28"/>
                <w:rtl/>
                <w:lang w:bidi="fa-IR"/>
              </w:rPr>
              <w:t>کارسنجی و تدوین شرح وظایف کارکنان طی دو سال اول برنامه</w:t>
            </w:r>
          </w:p>
        </w:tc>
      </w:tr>
      <w:tr w:rsidR="00B237B2" w:rsidRPr="00F35C23" w14:paraId="70DE7FB7" w14:textId="77777777" w:rsidTr="00B7085A">
        <w:trPr>
          <w:trHeight w:val="567"/>
        </w:trPr>
        <w:tc>
          <w:tcPr>
            <w:tcW w:w="746" w:type="dxa"/>
            <w:tcBorders>
              <w:top w:val="single" w:sz="4" w:space="0" w:color="FFFFFF"/>
              <w:bottom w:val="single" w:sz="4" w:space="0" w:color="FFFFFF"/>
              <w:right w:val="single" w:sz="4" w:space="0" w:color="D9D9D9"/>
            </w:tcBorders>
            <w:shd w:val="clear" w:color="auto" w:fill="auto"/>
          </w:tcPr>
          <w:p w14:paraId="70DE7FB3"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B4" w14:textId="77777777" w:rsidR="008616EC" w:rsidRPr="00F35C23" w:rsidRDefault="008616EC"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B5" w14:textId="77777777" w:rsidR="008616EC" w:rsidRPr="00B7085A" w:rsidRDefault="008616EC" w:rsidP="006E716C">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1</w:t>
            </w:r>
            <w:r w:rsidRPr="00B7085A">
              <w:rPr>
                <w:rFonts w:cs="B Zar"/>
                <w:color w:val="FF0000"/>
                <w:sz w:val="22"/>
                <w:szCs w:val="22"/>
              </w:rPr>
              <w:t>O</w:t>
            </w:r>
            <w:r w:rsidR="006E716C">
              <w:rPr>
                <w:rFonts w:cs="B Zar"/>
                <w:color w:val="FF0000"/>
                <w:sz w:val="22"/>
                <w:szCs w:val="22"/>
                <w:vertAlign w:val="subscript"/>
              </w:rPr>
              <w:t>3</w:t>
            </w:r>
          </w:p>
        </w:tc>
        <w:tc>
          <w:tcPr>
            <w:tcW w:w="7398" w:type="dxa"/>
            <w:tcBorders>
              <w:bottom w:val="single" w:sz="4" w:space="0" w:color="000000"/>
            </w:tcBorders>
            <w:shd w:val="clear" w:color="auto" w:fill="DEEAF6"/>
            <w:vAlign w:val="center"/>
          </w:tcPr>
          <w:p w14:paraId="70DE7FB6" w14:textId="77777777" w:rsidR="008616EC" w:rsidRPr="00590897" w:rsidRDefault="008616EC" w:rsidP="00AB4756">
            <w:pPr>
              <w:jc w:val="both"/>
              <w:rPr>
                <w:rFonts w:ascii="Tahoma" w:hAnsi="Tahoma" w:cs="B Zar"/>
                <w:color w:val="FF0000"/>
                <w:sz w:val="28"/>
                <w:szCs w:val="28"/>
                <w:bdr w:val="none" w:sz="0" w:space="0" w:color="auto" w:frame="1"/>
                <w:rtl/>
              </w:rPr>
            </w:pPr>
            <w:r w:rsidRPr="00590897">
              <w:rPr>
                <w:rFonts w:cs="B Zar" w:hint="cs"/>
                <w:color w:val="FF0000"/>
                <w:sz w:val="28"/>
                <w:szCs w:val="28"/>
                <w:rtl/>
                <w:lang w:bidi="fa-IR"/>
              </w:rPr>
              <w:t xml:space="preserve">تعیین </w:t>
            </w:r>
            <w:r w:rsidR="00AB4756">
              <w:rPr>
                <w:rFonts w:cs="B Zar" w:hint="cs"/>
                <w:color w:val="FF0000"/>
                <w:sz w:val="28"/>
                <w:szCs w:val="28"/>
                <w:rtl/>
                <w:lang w:bidi="fa-IR"/>
              </w:rPr>
              <w:t>شاخص های</w:t>
            </w:r>
            <w:r w:rsidRPr="00590897">
              <w:rPr>
                <w:rFonts w:cs="B Zar" w:hint="cs"/>
                <w:color w:val="FF0000"/>
                <w:sz w:val="28"/>
                <w:szCs w:val="28"/>
                <w:rtl/>
                <w:lang w:bidi="fa-IR"/>
              </w:rPr>
              <w:t xml:space="preserve"> ارزیابی عملکرد کارکنان در سال اول برنامه</w:t>
            </w:r>
          </w:p>
        </w:tc>
      </w:tr>
      <w:tr w:rsidR="00B237B2" w:rsidRPr="00F35C23" w14:paraId="70DE7FBB" w14:textId="77777777" w:rsidTr="00B237B2">
        <w:tc>
          <w:tcPr>
            <w:tcW w:w="746" w:type="dxa"/>
            <w:tcBorders>
              <w:top w:val="single" w:sz="4" w:space="0" w:color="FFFFFF"/>
              <w:bottom w:val="single" w:sz="4" w:space="0" w:color="FFFFFF"/>
              <w:right w:val="single" w:sz="4" w:space="0" w:color="000000"/>
            </w:tcBorders>
            <w:shd w:val="clear" w:color="auto" w:fill="auto"/>
          </w:tcPr>
          <w:p w14:paraId="70DE7FB8"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B9"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5</w:t>
            </w:r>
            <w:r w:rsidRPr="00F35C23">
              <w:rPr>
                <w:rFonts w:cs="B Zar"/>
                <w:b/>
                <w:bCs/>
                <w:sz w:val="28"/>
                <w:szCs w:val="28"/>
                <w:lang w:bidi="fa-IR"/>
              </w:rPr>
              <w:t>T</w:t>
            </w:r>
            <w:r w:rsidRPr="00F35C23">
              <w:rPr>
                <w:rFonts w:cs="B Zar"/>
                <w:b/>
                <w:bCs/>
                <w:sz w:val="28"/>
                <w:szCs w:val="28"/>
                <w:vertAlign w:val="subscript"/>
                <w:lang w:bidi="fa-IR"/>
              </w:rPr>
              <w:t>2</w:t>
            </w:r>
          </w:p>
        </w:tc>
        <w:tc>
          <w:tcPr>
            <w:tcW w:w="8298" w:type="dxa"/>
            <w:gridSpan w:val="2"/>
            <w:tcBorders>
              <w:top w:val="single" w:sz="4" w:space="0" w:color="000000"/>
            </w:tcBorders>
            <w:shd w:val="clear" w:color="auto" w:fill="E2EFD9"/>
          </w:tcPr>
          <w:p w14:paraId="70DE7FBA" w14:textId="77777777" w:rsidR="00250E21" w:rsidRPr="00F35C23" w:rsidRDefault="00250E21" w:rsidP="00817374">
            <w:pPr>
              <w:jc w:val="both"/>
              <w:rPr>
                <w:rFonts w:ascii="Tahoma" w:hAnsi="Tahoma" w:cs="B Zar"/>
                <w:b/>
                <w:bCs/>
                <w:color w:val="FF0000"/>
                <w:sz w:val="28"/>
                <w:szCs w:val="28"/>
                <w:bdr w:val="none" w:sz="0" w:space="0" w:color="auto" w:frame="1"/>
                <w:rtl/>
              </w:rPr>
            </w:pPr>
            <w:r w:rsidRPr="00F35C23">
              <w:rPr>
                <w:rFonts w:cs="B Zar" w:hint="cs"/>
                <w:b/>
                <w:bCs/>
                <w:sz w:val="28"/>
                <w:szCs w:val="28"/>
                <w:rtl/>
                <w:lang w:bidi="fa-IR"/>
              </w:rPr>
              <w:t>توسعه و جانشین پروری کارکنان</w:t>
            </w:r>
          </w:p>
        </w:tc>
      </w:tr>
      <w:tr w:rsidR="00B237B2" w:rsidRPr="00F35C23" w14:paraId="70DE7FC0" w14:textId="77777777" w:rsidTr="00B237B2">
        <w:tc>
          <w:tcPr>
            <w:tcW w:w="746" w:type="dxa"/>
            <w:tcBorders>
              <w:top w:val="single" w:sz="4" w:space="0" w:color="FFFFFF"/>
              <w:bottom w:val="single" w:sz="4" w:space="0" w:color="FFFFFF"/>
              <w:right w:val="single" w:sz="4" w:space="0" w:color="D9D9D9"/>
            </w:tcBorders>
            <w:shd w:val="clear" w:color="auto" w:fill="auto"/>
          </w:tcPr>
          <w:p w14:paraId="70DE7FBC"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BD"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BE"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BF" w14:textId="77777777" w:rsidR="008616EC" w:rsidRPr="00590897" w:rsidRDefault="008616EC" w:rsidP="00817374">
            <w:pPr>
              <w:pStyle w:val="ListParagraph"/>
              <w:bidi/>
              <w:spacing w:after="160" w:line="240" w:lineRule="auto"/>
              <w:ind w:left="0"/>
              <w:jc w:val="both"/>
              <w:rPr>
                <w:rFonts w:cs="B Zar"/>
                <w:color w:val="FF0000"/>
                <w:sz w:val="28"/>
                <w:szCs w:val="28"/>
                <w:rtl/>
                <w:lang w:bidi="fa-IR"/>
              </w:rPr>
            </w:pPr>
            <w:r w:rsidRPr="00590897">
              <w:rPr>
                <w:rFonts w:cs="B Zar" w:hint="cs"/>
                <w:color w:val="FF0000"/>
                <w:sz w:val="28"/>
                <w:szCs w:val="28"/>
                <w:rtl/>
                <w:lang w:bidi="fa-IR"/>
              </w:rPr>
              <w:t>بازنگری نیاز سنجی دوره‌های آموزشی در سال اول برنامه</w:t>
            </w:r>
          </w:p>
        </w:tc>
      </w:tr>
      <w:tr w:rsidR="00B237B2" w:rsidRPr="00F35C23" w14:paraId="70DE7FC5" w14:textId="77777777" w:rsidTr="00B237B2">
        <w:tc>
          <w:tcPr>
            <w:tcW w:w="746" w:type="dxa"/>
            <w:tcBorders>
              <w:top w:val="single" w:sz="4" w:space="0" w:color="FFFFFF"/>
              <w:bottom w:val="single" w:sz="4" w:space="0" w:color="FFFFFF"/>
              <w:right w:val="single" w:sz="4" w:space="0" w:color="D9D9D9"/>
            </w:tcBorders>
            <w:shd w:val="clear" w:color="auto" w:fill="auto"/>
          </w:tcPr>
          <w:p w14:paraId="70DE7FC1"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C2"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C3"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FC4" w14:textId="77777777" w:rsidR="008616EC" w:rsidRPr="00590897" w:rsidRDefault="008616EC" w:rsidP="00817374">
            <w:pPr>
              <w:jc w:val="both"/>
              <w:rPr>
                <w:rFonts w:cs="B Zar"/>
                <w:sz w:val="28"/>
                <w:szCs w:val="28"/>
                <w:rtl/>
                <w:lang w:bidi="fa-IR"/>
              </w:rPr>
            </w:pPr>
            <w:r w:rsidRPr="00590897">
              <w:rPr>
                <w:rFonts w:cs="B Zar" w:hint="cs"/>
                <w:color w:val="FF0000"/>
                <w:sz w:val="28"/>
                <w:szCs w:val="28"/>
                <w:rtl/>
                <w:lang w:bidi="fa-IR"/>
              </w:rPr>
              <w:t>سنجش اثربخشی دوره‌های آموزشی  بصورت سالیانه</w:t>
            </w:r>
          </w:p>
        </w:tc>
      </w:tr>
      <w:tr w:rsidR="00B237B2" w:rsidRPr="00F35C23" w14:paraId="70DE7FCA" w14:textId="77777777" w:rsidTr="00B237B2">
        <w:tc>
          <w:tcPr>
            <w:tcW w:w="746" w:type="dxa"/>
            <w:tcBorders>
              <w:top w:val="single" w:sz="4" w:space="0" w:color="FFFFFF"/>
              <w:right w:val="single" w:sz="4" w:space="0" w:color="D9D9D9"/>
            </w:tcBorders>
            <w:shd w:val="clear" w:color="auto" w:fill="auto"/>
          </w:tcPr>
          <w:p w14:paraId="70DE7FC6"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tcBorders>
            <w:shd w:val="clear" w:color="auto" w:fill="auto"/>
          </w:tcPr>
          <w:p w14:paraId="70DE7FC7"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C8"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FC9" w14:textId="77777777" w:rsidR="008616EC" w:rsidRPr="00590897" w:rsidRDefault="008616EC" w:rsidP="00817374">
            <w:pPr>
              <w:jc w:val="both"/>
              <w:rPr>
                <w:rFonts w:cs="B Zar"/>
                <w:color w:val="FF0000"/>
                <w:sz w:val="28"/>
                <w:szCs w:val="28"/>
                <w:rtl/>
                <w:lang w:bidi="fa-IR"/>
              </w:rPr>
            </w:pPr>
            <w:r w:rsidRPr="00590897">
              <w:rPr>
                <w:rFonts w:cs="B Zar" w:hint="cs"/>
                <w:color w:val="FF0000"/>
                <w:sz w:val="28"/>
                <w:szCs w:val="28"/>
                <w:rtl/>
                <w:lang w:bidi="fa-IR"/>
              </w:rPr>
              <w:t>بررسی نحوه نگهداشت نیروی انسانی در طول 3 سال اول برنامه</w:t>
            </w:r>
          </w:p>
        </w:tc>
      </w:tr>
      <w:tr w:rsidR="00B237B2" w:rsidRPr="00F35C23" w14:paraId="70DE7FCF" w14:textId="77777777" w:rsidTr="00B237B2">
        <w:tc>
          <w:tcPr>
            <w:tcW w:w="746" w:type="dxa"/>
            <w:tcBorders>
              <w:bottom w:val="single" w:sz="4" w:space="0" w:color="FFFFFF"/>
              <w:right w:val="single" w:sz="4" w:space="0" w:color="D9D9D9"/>
            </w:tcBorders>
            <w:shd w:val="clear" w:color="auto" w:fill="auto"/>
          </w:tcPr>
          <w:p w14:paraId="70DE7FCB"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000000"/>
            </w:tcBorders>
            <w:shd w:val="clear" w:color="auto" w:fill="auto"/>
          </w:tcPr>
          <w:p w14:paraId="70DE7FCC" w14:textId="77777777" w:rsidR="008616EC" w:rsidRPr="00F35C23" w:rsidRDefault="008616EC"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CD"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2</w:t>
            </w:r>
            <w:r w:rsidRPr="00B7085A">
              <w:rPr>
                <w:rFonts w:cs="B Zar"/>
                <w:color w:val="FF0000"/>
                <w:sz w:val="22"/>
                <w:szCs w:val="22"/>
              </w:rPr>
              <w:t>O</w:t>
            </w:r>
            <w:r w:rsidRPr="00B7085A">
              <w:rPr>
                <w:rFonts w:cs="B Zar"/>
                <w:color w:val="FF0000"/>
                <w:sz w:val="22"/>
                <w:szCs w:val="22"/>
                <w:vertAlign w:val="subscript"/>
              </w:rPr>
              <w:t>4</w:t>
            </w:r>
          </w:p>
        </w:tc>
        <w:tc>
          <w:tcPr>
            <w:tcW w:w="7398" w:type="dxa"/>
            <w:tcBorders>
              <w:bottom w:val="single" w:sz="4" w:space="0" w:color="000000"/>
            </w:tcBorders>
            <w:shd w:val="clear" w:color="auto" w:fill="DEEAF6"/>
            <w:vAlign w:val="center"/>
          </w:tcPr>
          <w:p w14:paraId="70DE7FCE" w14:textId="77777777" w:rsidR="008616EC" w:rsidRPr="00590897" w:rsidRDefault="008616EC" w:rsidP="00817374">
            <w:pPr>
              <w:pStyle w:val="ListParagraph"/>
              <w:bidi/>
              <w:spacing w:after="160" w:line="240" w:lineRule="auto"/>
              <w:ind w:left="0"/>
              <w:jc w:val="both"/>
              <w:rPr>
                <w:rFonts w:cs="B Zar"/>
                <w:color w:val="FF0000"/>
                <w:sz w:val="28"/>
                <w:szCs w:val="28"/>
                <w:rtl/>
                <w:lang w:bidi="fa-IR"/>
              </w:rPr>
            </w:pPr>
            <w:r w:rsidRPr="00590897">
              <w:rPr>
                <w:rFonts w:cs="B Zar" w:hint="cs"/>
                <w:color w:val="FF0000"/>
                <w:sz w:val="28"/>
                <w:szCs w:val="28"/>
                <w:rtl/>
                <w:lang w:bidi="fa-IR"/>
              </w:rPr>
              <w:t>نهادینه‌سازی مدیریت دانش در طول برنامه</w:t>
            </w:r>
          </w:p>
        </w:tc>
      </w:tr>
      <w:tr w:rsidR="00B237B2" w:rsidRPr="00F35C23" w14:paraId="70DE7FD3" w14:textId="77777777" w:rsidTr="001F5DAC">
        <w:trPr>
          <w:trHeight w:val="603"/>
        </w:trPr>
        <w:tc>
          <w:tcPr>
            <w:tcW w:w="746" w:type="dxa"/>
            <w:tcBorders>
              <w:top w:val="single" w:sz="4" w:space="0" w:color="FFFFFF"/>
              <w:bottom w:val="single" w:sz="4" w:space="0" w:color="FFFFFF"/>
              <w:right w:val="single" w:sz="4" w:space="0" w:color="000000"/>
            </w:tcBorders>
            <w:shd w:val="clear" w:color="auto" w:fill="auto"/>
          </w:tcPr>
          <w:p w14:paraId="70DE7FD0"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D1"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5</w:t>
            </w:r>
            <w:r w:rsidRPr="00F35C23">
              <w:rPr>
                <w:rFonts w:cs="B Zar"/>
                <w:b/>
                <w:bCs/>
                <w:sz w:val="28"/>
                <w:szCs w:val="28"/>
                <w:lang w:bidi="fa-IR"/>
              </w:rPr>
              <w:t>T</w:t>
            </w:r>
            <w:r w:rsidRPr="00F35C23">
              <w:rPr>
                <w:rFonts w:cs="B Zar"/>
                <w:b/>
                <w:bCs/>
                <w:sz w:val="28"/>
                <w:szCs w:val="28"/>
                <w:vertAlign w:val="subscript"/>
                <w:lang w:bidi="fa-IR"/>
              </w:rPr>
              <w:t>3</w:t>
            </w:r>
          </w:p>
        </w:tc>
        <w:tc>
          <w:tcPr>
            <w:tcW w:w="8298" w:type="dxa"/>
            <w:gridSpan w:val="2"/>
            <w:tcBorders>
              <w:top w:val="single" w:sz="4" w:space="0" w:color="000000"/>
            </w:tcBorders>
            <w:shd w:val="clear" w:color="auto" w:fill="E2EFD9"/>
          </w:tcPr>
          <w:p w14:paraId="70DE7FD2" w14:textId="77777777" w:rsidR="00250E21" w:rsidRPr="00F35C23" w:rsidRDefault="00250E21" w:rsidP="00817374">
            <w:pPr>
              <w:pStyle w:val="ListParagraph"/>
              <w:bidi/>
              <w:spacing w:after="160" w:line="240" w:lineRule="auto"/>
              <w:ind w:left="0"/>
              <w:jc w:val="both"/>
              <w:rPr>
                <w:rFonts w:cs="B Zar"/>
                <w:b/>
                <w:bCs/>
                <w:color w:val="FF0000"/>
                <w:sz w:val="28"/>
                <w:szCs w:val="28"/>
                <w:rtl/>
                <w:lang w:bidi="fa-IR"/>
              </w:rPr>
            </w:pPr>
            <w:r w:rsidRPr="00F35C23">
              <w:rPr>
                <w:rFonts w:cs="B Zar"/>
                <w:b/>
                <w:bCs/>
                <w:sz w:val="28"/>
                <w:szCs w:val="28"/>
                <w:rtl/>
                <w:lang w:bidi="fa-IR"/>
              </w:rPr>
              <w:t>ارتقا</w:t>
            </w:r>
            <w:r w:rsidRPr="00F35C23">
              <w:rPr>
                <w:rFonts w:cs="B Zar" w:hint="cs"/>
                <w:b/>
                <w:bCs/>
                <w:sz w:val="28"/>
                <w:szCs w:val="28"/>
                <w:rtl/>
                <w:lang w:bidi="fa-IR"/>
              </w:rPr>
              <w:t>ی</w:t>
            </w:r>
            <w:r w:rsidRPr="00F35C23">
              <w:rPr>
                <w:rFonts w:cs="B Zar"/>
                <w:b/>
                <w:bCs/>
                <w:sz w:val="28"/>
                <w:szCs w:val="28"/>
                <w:rtl/>
                <w:lang w:bidi="fa-IR"/>
              </w:rPr>
              <w:t xml:space="preserve"> </w:t>
            </w:r>
            <w:r w:rsidRPr="00F35C23">
              <w:rPr>
                <w:rFonts w:cs="B Zar" w:hint="cs"/>
                <w:b/>
                <w:bCs/>
                <w:sz w:val="28"/>
                <w:szCs w:val="28"/>
                <w:rtl/>
                <w:lang w:bidi="fa-IR"/>
              </w:rPr>
              <w:t xml:space="preserve">ابعاد رفتاری </w:t>
            </w:r>
            <w:r w:rsidRPr="00F35C23">
              <w:rPr>
                <w:rFonts w:cs="B Zar"/>
                <w:b/>
                <w:bCs/>
                <w:sz w:val="28"/>
                <w:szCs w:val="28"/>
                <w:rtl/>
                <w:lang w:bidi="fa-IR"/>
              </w:rPr>
              <w:t>کارکنان</w:t>
            </w:r>
            <w:r w:rsidRPr="00F35C23">
              <w:rPr>
                <w:rFonts w:cs="B Zar" w:hint="cs"/>
                <w:b/>
                <w:bCs/>
                <w:sz w:val="28"/>
                <w:szCs w:val="28"/>
                <w:rtl/>
                <w:lang w:bidi="fa-IR"/>
              </w:rPr>
              <w:t xml:space="preserve"> و فرهنگ سازمانی</w:t>
            </w:r>
          </w:p>
        </w:tc>
      </w:tr>
      <w:tr w:rsidR="00B237B2" w:rsidRPr="00F35C23" w14:paraId="70DE7FD8" w14:textId="77777777" w:rsidTr="00B237B2">
        <w:tc>
          <w:tcPr>
            <w:tcW w:w="746" w:type="dxa"/>
            <w:tcBorders>
              <w:top w:val="single" w:sz="4" w:space="0" w:color="FFFFFF"/>
              <w:bottom w:val="single" w:sz="4" w:space="0" w:color="FFFFFF"/>
              <w:right w:val="single" w:sz="4" w:space="0" w:color="D9D9D9"/>
            </w:tcBorders>
            <w:shd w:val="clear" w:color="auto" w:fill="auto"/>
          </w:tcPr>
          <w:p w14:paraId="70DE7FD4"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D5"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D6"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D7" w14:textId="77777777" w:rsidR="008616EC" w:rsidRPr="00590897" w:rsidRDefault="008616EC" w:rsidP="00817374">
            <w:pPr>
              <w:pStyle w:val="ListParagraph"/>
              <w:bidi/>
              <w:spacing w:after="160" w:line="240" w:lineRule="auto"/>
              <w:ind w:left="0"/>
              <w:jc w:val="both"/>
              <w:rPr>
                <w:rFonts w:cs="B Zar"/>
                <w:color w:val="FF0000"/>
                <w:sz w:val="28"/>
                <w:szCs w:val="28"/>
                <w:rtl/>
                <w:lang w:bidi="fa-IR"/>
              </w:rPr>
            </w:pPr>
            <w:r w:rsidRPr="00590897">
              <w:rPr>
                <w:rFonts w:cs="B Zar"/>
                <w:color w:val="FF0000"/>
                <w:sz w:val="28"/>
                <w:szCs w:val="28"/>
                <w:rtl/>
                <w:lang w:bidi="fa-IR"/>
              </w:rPr>
              <w:t>سنجش فرهنگ سازمان</w:t>
            </w:r>
            <w:r w:rsidRPr="00590897">
              <w:rPr>
                <w:rFonts w:cs="B Zar" w:hint="cs"/>
                <w:color w:val="FF0000"/>
                <w:sz w:val="28"/>
                <w:szCs w:val="28"/>
                <w:rtl/>
                <w:lang w:bidi="fa-IR"/>
              </w:rPr>
              <w:t>ی کارکنان هر دو سال یک‌بار</w:t>
            </w:r>
          </w:p>
        </w:tc>
      </w:tr>
      <w:tr w:rsidR="00B237B2" w:rsidRPr="00F35C23" w14:paraId="70DE7FDD" w14:textId="77777777" w:rsidTr="00B237B2">
        <w:tc>
          <w:tcPr>
            <w:tcW w:w="746" w:type="dxa"/>
            <w:tcBorders>
              <w:top w:val="single" w:sz="4" w:space="0" w:color="FFFFFF"/>
              <w:bottom w:val="single" w:sz="4" w:space="0" w:color="FFFFFF"/>
              <w:right w:val="single" w:sz="4" w:space="0" w:color="D9D9D9"/>
            </w:tcBorders>
            <w:shd w:val="clear" w:color="auto" w:fill="auto"/>
          </w:tcPr>
          <w:p w14:paraId="70DE7FD9"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DA"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DB"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FDC" w14:textId="77777777" w:rsidR="008616EC" w:rsidRPr="00590897" w:rsidRDefault="008616EC" w:rsidP="00817374">
            <w:pPr>
              <w:pStyle w:val="ListParagraph"/>
              <w:bidi/>
              <w:spacing w:after="160" w:line="240" w:lineRule="auto"/>
              <w:ind w:left="0"/>
              <w:jc w:val="both"/>
              <w:rPr>
                <w:rFonts w:cs="B Zar"/>
                <w:color w:val="FF0000"/>
                <w:sz w:val="28"/>
                <w:szCs w:val="28"/>
                <w:rtl/>
                <w:lang w:bidi="fa-IR"/>
              </w:rPr>
            </w:pPr>
            <w:r w:rsidRPr="00590897">
              <w:rPr>
                <w:rFonts w:cs="B Zar" w:hint="cs"/>
                <w:color w:val="FF0000"/>
                <w:sz w:val="28"/>
                <w:szCs w:val="28"/>
                <w:rtl/>
                <w:lang w:bidi="fa-IR"/>
              </w:rPr>
              <w:t>سنجش ابعاد رفتاری کارکنان(رضایت‌مندی، تعهد سازمانی و ...)</w:t>
            </w:r>
            <w:r w:rsidRPr="00590897">
              <w:rPr>
                <w:rFonts w:cs="B Zar" w:hint="cs"/>
                <w:color w:val="FF0000"/>
                <w:sz w:val="28"/>
                <w:szCs w:val="28"/>
                <w:rtl/>
              </w:rPr>
              <w:t xml:space="preserve"> هر دو سال یک‌بار</w:t>
            </w:r>
          </w:p>
        </w:tc>
      </w:tr>
      <w:tr w:rsidR="00B237B2" w:rsidRPr="00F35C23" w14:paraId="70DE7FE2" w14:textId="77777777" w:rsidTr="00B237B2">
        <w:tc>
          <w:tcPr>
            <w:tcW w:w="746" w:type="dxa"/>
            <w:tcBorders>
              <w:top w:val="single" w:sz="4" w:space="0" w:color="FFFFFF"/>
              <w:bottom w:val="single" w:sz="4" w:space="0" w:color="FFFFFF"/>
              <w:right w:val="single" w:sz="4" w:space="0" w:color="D9D9D9"/>
            </w:tcBorders>
            <w:shd w:val="clear" w:color="auto" w:fill="auto"/>
          </w:tcPr>
          <w:p w14:paraId="70DE7FDE"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DF"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E0"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3</w:t>
            </w:r>
          </w:p>
        </w:tc>
        <w:tc>
          <w:tcPr>
            <w:tcW w:w="7398" w:type="dxa"/>
            <w:shd w:val="clear" w:color="auto" w:fill="DEEAF6"/>
            <w:vAlign w:val="center"/>
          </w:tcPr>
          <w:p w14:paraId="70DE7FE1" w14:textId="5A332CD2" w:rsidR="008616EC" w:rsidRPr="00590897" w:rsidRDefault="007403B5" w:rsidP="00817374">
            <w:pPr>
              <w:pStyle w:val="ListParagraph"/>
              <w:bidi/>
              <w:spacing w:after="160" w:line="240" w:lineRule="auto"/>
              <w:ind w:left="0"/>
              <w:jc w:val="both"/>
              <w:rPr>
                <w:rFonts w:cs="B Zar"/>
                <w:color w:val="FF0000"/>
                <w:sz w:val="28"/>
                <w:szCs w:val="28"/>
                <w:rtl/>
                <w:lang w:bidi="fa-IR"/>
              </w:rPr>
            </w:pPr>
            <w:r w:rsidRPr="007403B5">
              <w:rPr>
                <w:rFonts w:cs="B Zar"/>
                <w:color w:val="FF0000"/>
                <w:sz w:val="28"/>
                <w:szCs w:val="28"/>
                <w:rtl/>
                <w:lang w:bidi="fa-IR"/>
              </w:rPr>
              <w:t>امکان‌سنج</w:t>
            </w:r>
            <w:r w:rsidRPr="007403B5">
              <w:rPr>
                <w:rFonts w:cs="B Zar" w:hint="cs"/>
                <w:color w:val="FF0000"/>
                <w:sz w:val="28"/>
                <w:szCs w:val="28"/>
                <w:rtl/>
                <w:lang w:bidi="fa-IR"/>
              </w:rPr>
              <w:t>ی</w:t>
            </w:r>
            <w:r w:rsidRPr="007403B5">
              <w:rPr>
                <w:rFonts w:cs="B Zar"/>
                <w:color w:val="FF0000"/>
                <w:sz w:val="28"/>
                <w:szCs w:val="28"/>
                <w:rtl/>
                <w:lang w:bidi="fa-IR"/>
              </w:rPr>
              <w:t xml:space="preserve"> افزا</w:t>
            </w:r>
            <w:r w:rsidRPr="007403B5">
              <w:rPr>
                <w:rFonts w:cs="B Zar" w:hint="cs"/>
                <w:color w:val="FF0000"/>
                <w:sz w:val="28"/>
                <w:szCs w:val="28"/>
                <w:rtl/>
                <w:lang w:bidi="fa-IR"/>
              </w:rPr>
              <w:t>ی</w:t>
            </w:r>
            <w:r w:rsidRPr="007403B5">
              <w:rPr>
                <w:rFonts w:cs="B Zar" w:hint="eastAsia"/>
                <w:color w:val="FF0000"/>
                <w:sz w:val="28"/>
                <w:szCs w:val="28"/>
                <w:rtl/>
                <w:lang w:bidi="fa-IR"/>
              </w:rPr>
              <w:t>ش</w:t>
            </w:r>
            <w:r w:rsidRPr="007403B5">
              <w:rPr>
                <w:rFonts w:cs="B Zar"/>
                <w:color w:val="FF0000"/>
                <w:sz w:val="28"/>
                <w:szCs w:val="28"/>
                <w:rtl/>
                <w:lang w:bidi="fa-IR"/>
              </w:rPr>
              <w:t xml:space="preserve"> انگ</w:t>
            </w:r>
            <w:r w:rsidRPr="007403B5">
              <w:rPr>
                <w:rFonts w:cs="B Zar" w:hint="cs"/>
                <w:color w:val="FF0000"/>
                <w:sz w:val="28"/>
                <w:szCs w:val="28"/>
                <w:rtl/>
                <w:lang w:bidi="fa-IR"/>
              </w:rPr>
              <w:t>ی</w:t>
            </w:r>
            <w:r w:rsidRPr="007403B5">
              <w:rPr>
                <w:rFonts w:cs="B Zar" w:hint="eastAsia"/>
                <w:color w:val="FF0000"/>
                <w:sz w:val="28"/>
                <w:szCs w:val="28"/>
                <w:rtl/>
                <w:lang w:bidi="fa-IR"/>
              </w:rPr>
              <w:t>زه</w:t>
            </w:r>
            <w:r w:rsidRPr="007403B5">
              <w:rPr>
                <w:rFonts w:cs="B Zar"/>
                <w:color w:val="FF0000"/>
                <w:sz w:val="28"/>
                <w:szCs w:val="28"/>
                <w:rtl/>
                <w:lang w:bidi="fa-IR"/>
              </w:rPr>
              <w:t xml:space="preserve"> کارکنان و ارتقاء آن در طول برنامه</w:t>
            </w:r>
          </w:p>
        </w:tc>
      </w:tr>
      <w:tr w:rsidR="00B237B2" w:rsidRPr="00F35C23" w14:paraId="70DE7FE7" w14:textId="77777777" w:rsidTr="00B237B2">
        <w:tc>
          <w:tcPr>
            <w:tcW w:w="746" w:type="dxa"/>
            <w:tcBorders>
              <w:top w:val="single" w:sz="4" w:space="0" w:color="FFFFFF"/>
              <w:bottom w:val="single" w:sz="4" w:space="0" w:color="FFFFFF"/>
              <w:right w:val="single" w:sz="4" w:space="0" w:color="D9D9D9"/>
            </w:tcBorders>
            <w:shd w:val="clear" w:color="auto" w:fill="auto"/>
          </w:tcPr>
          <w:p w14:paraId="70DE7FE3"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E4"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E5"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4</w:t>
            </w:r>
          </w:p>
        </w:tc>
        <w:tc>
          <w:tcPr>
            <w:tcW w:w="7398" w:type="dxa"/>
            <w:shd w:val="clear" w:color="auto" w:fill="DEEAF6"/>
            <w:vAlign w:val="center"/>
          </w:tcPr>
          <w:p w14:paraId="70DE7FE6" w14:textId="238C35ED" w:rsidR="008616EC" w:rsidRPr="00590897" w:rsidRDefault="007403B5" w:rsidP="00817374">
            <w:pPr>
              <w:pStyle w:val="ListParagraph"/>
              <w:bidi/>
              <w:spacing w:after="160" w:line="240" w:lineRule="auto"/>
              <w:ind w:left="0"/>
              <w:jc w:val="both"/>
              <w:rPr>
                <w:rFonts w:cs="B Zar"/>
                <w:color w:val="FF0000"/>
                <w:sz w:val="28"/>
                <w:szCs w:val="28"/>
                <w:rtl/>
                <w:lang w:bidi="fa-IR"/>
              </w:rPr>
            </w:pPr>
            <w:r w:rsidRPr="007403B5">
              <w:rPr>
                <w:rFonts w:cs="B Zar"/>
                <w:color w:val="FF0000"/>
                <w:sz w:val="28"/>
                <w:szCs w:val="28"/>
                <w:rtl/>
                <w:lang w:bidi="fa-IR"/>
              </w:rPr>
              <w:t>امکان‌سنج</w:t>
            </w:r>
            <w:r w:rsidRPr="007403B5">
              <w:rPr>
                <w:rFonts w:cs="B Zar" w:hint="cs"/>
                <w:color w:val="FF0000"/>
                <w:sz w:val="28"/>
                <w:szCs w:val="28"/>
                <w:rtl/>
                <w:lang w:bidi="fa-IR"/>
              </w:rPr>
              <w:t>ی</w:t>
            </w:r>
            <w:r w:rsidRPr="007403B5">
              <w:rPr>
                <w:rFonts w:cs="B Zar"/>
                <w:color w:val="FF0000"/>
                <w:sz w:val="28"/>
                <w:szCs w:val="28"/>
                <w:rtl/>
                <w:lang w:bidi="fa-IR"/>
              </w:rPr>
              <w:t xml:space="preserve"> افزا</w:t>
            </w:r>
            <w:r w:rsidRPr="007403B5">
              <w:rPr>
                <w:rFonts w:cs="B Zar" w:hint="cs"/>
                <w:color w:val="FF0000"/>
                <w:sz w:val="28"/>
                <w:szCs w:val="28"/>
                <w:rtl/>
                <w:lang w:bidi="fa-IR"/>
              </w:rPr>
              <w:t>ی</w:t>
            </w:r>
            <w:r w:rsidRPr="007403B5">
              <w:rPr>
                <w:rFonts w:cs="B Zar" w:hint="eastAsia"/>
                <w:color w:val="FF0000"/>
                <w:sz w:val="28"/>
                <w:szCs w:val="28"/>
                <w:rtl/>
                <w:lang w:bidi="fa-IR"/>
              </w:rPr>
              <w:t>ش</w:t>
            </w:r>
            <w:r w:rsidRPr="007403B5">
              <w:rPr>
                <w:rFonts w:cs="B Zar"/>
                <w:color w:val="FF0000"/>
                <w:sz w:val="28"/>
                <w:szCs w:val="28"/>
                <w:rtl/>
                <w:lang w:bidi="fa-IR"/>
              </w:rPr>
              <w:t xml:space="preserve"> امکانات رفاه</w:t>
            </w:r>
            <w:r w:rsidRPr="007403B5">
              <w:rPr>
                <w:rFonts w:cs="B Zar" w:hint="cs"/>
                <w:color w:val="FF0000"/>
                <w:sz w:val="28"/>
                <w:szCs w:val="28"/>
                <w:rtl/>
                <w:lang w:bidi="fa-IR"/>
              </w:rPr>
              <w:t>ی</w:t>
            </w:r>
            <w:r w:rsidRPr="007403B5">
              <w:rPr>
                <w:rFonts w:cs="B Zar"/>
                <w:color w:val="FF0000"/>
                <w:sz w:val="28"/>
                <w:szCs w:val="28"/>
                <w:rtl/>
                <w:lang w:bidi="fa-IR"/>
              </w:rPr>
              <w:t xml:space="preserve"> و ارتقاء آن در طول برنامه</w:t>
            </w:r>
          </w:p>
        </w:tc>
      </w:tr>
      <w:tr w:rsidR="00B237B2" w:rsidRPr="00F35C23" w14:paraId="70DE7FEC" w14:textId="77777777" w:rsidTr="00B237B2">
        <w:tc>
          <w:tcPr>
            <w:tcW w:w="746" w:type="dxa"/>
            <w:tcBorders>
              <w:top w:val="single" w:sz="4" w:space="0" w:color="FFFFFF"/>
              <w:bottom w:val="single" w:sz="4" w:space="0" w:color="FFFFFF"/>
              <w:right w:val="single" w:sz="4" w:space="0" w:color="D9D9D9"/>
            </w:tcBorders>
            <w:shd w:val="clear" w:color="auto" w:fill="auto"/>
          </w:tcPr>
          <w:p w14:paraId="70DE7FE8"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E9" w14:textId="77777777" w:rsidR="008616EC" w:rsidRPr="00F35C23" w:rsidRDefault="008616EC"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EA"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3</w:t>
            </w:r>
            <w:r w:rsidRPr="00B7085A">
              <w:rPr>
                <w:rFonts w:cs="B Zar"/>
                <w:color w:val="FF0000"/>
                <w:sz w:val="22"/>
                <w:szCs w:val="22"/>
              </w:rPr>
              <w:t>O</w:t>
            </w:r>
            <w:r w:rsidRPr="00B7085A">
              <w:rPr>
                <w:rFonts w:cs="B Zar"/>
                <w:color w:val="FF0000"/>
                <w:sz w:val="22"/>
                <w:szCs w:val="22"/>
                <w:vertAlign w:val="subscript"/>
              </w:rPr>
              <w:t>5</w:t>
            </w:r>
          </w:p>
        </w:tc>
        <w:tc>
          <w:tcPr>
            <w:tcW w:w="7398" w:type="dxa"/>
            <w:tcBorders>
              <w:bottom w:val="single" w:sz="4" w:space="0" w:color="000000"/>
            </w:tcBorders>
            <w:shd w:val="clear" w:color="auto" w:fill="DEEAF6"/>
            <w:vAlign w:val="center"/>
          </w:tcPr>
          <w:p w14:paraId="70DE7FEB" w14:textId="77777777" w:rsidR="008616EC" w:rsidRPr="00590897" w:rsidRDefault="008616EC" w:rsidP="00817374">
            <w:pPr>
              <w:pStyle w:val="ListParagraph"/>
              <w:bidi/>
              <w:spacing w:after="160" w:line="240" w:lineRule="auto"/>
              <w:ind w:left="0"/>
              <w:jc w:val="both"/>
              <w:rPr>
                <w:rFonts w:cs="B Zar"/>
                <w:color w:val="FF0000"/>
                <w:sz w:val="28"/>
                <w:szCs w:val="28"/>
                <w:rtl/>
                <w:lang w:bidi="fa-IR"/>
              </w:rPr>
            </w:pPr>
            <w:r w:rsidRPr="00590897">
              <w:rPr>
                <w:rFonts w:cs="B Zar" w:hint="cs"/>
                <w:color w:val="FF0000"/>
                <w:sz w:val="28"/>
                <w:szCs w:val="28"/>
                <w:rtl/>
                <w:lang w:bidi="fa-IR"/>
              </w:rPr>
              <w:t xml:space="preserve">امکان‌سنجی و </w:t>
            </w:r>
            <w:r w:rsidRPr="00590897">
              <w:rPr>
                <w:rFonts w:ascii="B Titr,Bold" w:cs="B Zar" w:hint="cs"/>
                <w:color w:val="FF0000"/>
                <w:sz w:val="28"/>
                <w:szCs w:val="28"/>
                <w:rtl/>
              </w:rPr>
              <w:t>ارتقاء</w:t>
            </w:r>
            <w:r w:rsidRPr="00590897">
              <w:rPr>
                <w:rFonts w:ascii="B Titr,Bold" w:cs="B Zar"/>
                <w:color w:val="FF0000"/>
                <w:sz w:val="28"/>
                <w:szCs w:val="28"/>
              </w:rPr>
              <w:t xml:space="preserve"> </w:t>
            </w:r>
            <w:r w:rsidRPr="00590897">
              <w:rPr>
                <w:rFonts w:ascii="B Titr,Bold" w:cs="B Zar" w:hint="cs"/>
                <w:color w:val="FF0000"/>
                <w:sz w:val="28"/>
                <w:szCs w:val="28"/>
                <w:rtl/>
              </w:rPr>
              <w:t>کیفیت</w:t>
            </w:r>
            <w:r w:rsidRPr="00590897">
              <w:rPr>
                <w:rFonts w:ascii="B Titr,Bold" w:cs="B Zar"/>
                <w:color w:val="FF0000"/>
                <w:sz w:val="28"/>
                <w:szCs w:val="28"/>
              </w:rPr>
              <w:t xml:space="preserve"> </w:t>
            </w:r>
            <w:r w:rsidRPr="00590897">
              <w:rPr>
                <w:rFonts w:ascii="B Titr,Bold" w:cs="B Zar" w:hint="cs"/>
                <w:color w:val="FF0000"/>
                <w:sz w:val="28"/>
                <w:szCs w:val="28"/>
                <w:rtl/>
              </w:rPr>
              <w:t>زندگی</w:t>
            </w:r>
            <w:r w:rsidRPr="00590897">
              <w:rPr>
                <w:rFonts w:cs="B Zar" w:hint="cs"/>
                <w:color w:val="FF0000"/>
                <w:sz w:val="28"/>
                <w:szCs w:val="28"/>
                <w:rtl/>
                <w:lang w:bidi="fa-IR"/>
              </w:rPr>
              <w:t xml:space="preserve"> کاری</w:t>
            </w:r>
            <w:r w:rsidRPr="00590897">
              <w:rPr>
                <w:rFonts w:cs="B Zar" w:hint="cs"/>
                <w:color w:val="FF0000"/>
                <w:sz w:val="28"/>
                <w:szCs w:val="28"/>
                <w:rtl/>
              </w:rPr>
              <w:t xml:space="preserve"> در طول برنامه</w:t>
            </w:r>
          </w:p>
        </w:tc>
      </w:tr>
      <w:tr w:rsidR="00B237B2" w:rsidRPr="00F35C23" w14:paraId="70DE7FF0" w14:textId="77777777" w:rsidTr="001F5DAC">
        <w:trPr>
          <w:trHeight w:val="561"/>
        </w:trPr>
        <w:tc>
          <w:tcPr>
            <w:tcW w:w="746" w:type="dxa"/>
            <w:tcBorders>
              <w:top w:val="single" w:sz="4" w:space="0" w:color="FFFFFF"/>
              <w:bottom w:val="single" w:sz="4" w:space="0" w:color="FFFFFF"/>
              <w:right w:val="single" w:sz="4" w:space="0" w:color="000000"/>
            </w:tcBorders>
            <w:shd w:val="clear" w:color="auto" w:fill="auto"/>
          </w:tcPr>
          <w:p w14:paraId="70DE7FED"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7FEE"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5</w:t>
            </w:r>
            <w:r w:rsidRPr="00F35C23">
              <w:rPr>
                <w:rFonts w:cs="B Zar"/>
                <w:b/>
                <w:bCs/>
                <w:sz w:val="28"/>
                <w:szCs w:val="28"/>
                <w:lang w:bidi="fa-IR"/>
              </w:rPr>
              <w:t>T</w:t>
            </w:r>
            <w:r w:rsidRPr="00F35C23">
              <w:rPr>
                <w:rFonts w:cs="B Zar"/>
                <w:b/>
                <w:bCs/>
                <w:sz w:val="28"/>
                <w:szCs w:val="28"/>
                <w:vertAlign w:val="subscript"/>
                <w:lang w:bidi="fa-IR"/>
              </w:rPr>
              <w:t>4</w:t>
            </w:r>
          </w:p>
        </w:tc>
        <w:tc>
          <w:tcPr>
            <w:tcW w:w="8298" w:type="dxa"/>
            <w:gridSpan w:val="2"/>
            <w:tcBorders>
              <w:top w:val="single" w:sz="4" w:space="0" w:color="000000"/>
            </w:tcBorders>
            <w:shd w:val="clear" w:color="auto" w:fill="E2EFD9"/>
          </w:tcPr>
          <w:p w14:paraId="70DE7FEF" w14:textId="77777777" w:rsidR="00250E21" w:rsidRPr="00F35C23" w:rsidRDefault="00250E21" w:rsidP="00817374">
            <w:pPr>
              <w:pStyle w:val="ListParagraph"/>
              <w:bidi/>
              <w:spacing w:after="160" w:line="240" w:lineRule="auto"/>
              <w:ind w:left="0"/>
              <w:jc w:val="both"/>
              <w:rPr>
                <w:rFonts w:cs="B Zar"/>
                <w:b/>
                <w:bCs/>
                <w:color w:val="FF0000"/>
                <w:sz w:val="28"/>
                <w:szCs w:val="28"/>
                <w:rtl/>
                <w:lang w:bidi="fa-IR"/>
              </w:rPr>
            </w:pPr>
            <w:r w:rsidRPr="00F35C23">
              <w:rPr>
                <w:rFonts w:ascii="B Jadid" w:cs="B Zar" w:hint="cs"/>
                <w:b/>
                <w:bCs/>
                <w:sz w:val="28"/>
                <w:szCs w:val="28"/>
                <w:rtl/>
              </w:rPr>
              <w:t>تخصیص</w:t>
            </w:r>
            <w:r w:rsidRPr="00F35C23">
              <w:rPr>
                <w:rFonts w:ascii="B Jadid" w:cs="B Zar"/>
                <w:b/>
                <w:bCs/>
                <w:sz w:val="28"/>
                <w:szCs w:val="28"/>
              </w:rPr>
              <w:t xml:space="preserve"> </w:t>
            </w:r>
            <w:r w:rsidRPr="00F35C23">
              <w:rPr>
                <w:rFonts w:ascii="B Jadid" w:cs="B Zar" w:hint="cs"/>
                <w:b/>
                <w:bCs/>
                <w:sz w:val="28"/>
                <w:szCs w:val="28"/>
                <w:rtl/>
              </w:rPr>
              <w:t>هدفمند</w:t>
            </w:r>
            <w:r w:rsidRPr="00F35C23">
              <w:rPr>
                <w:rFonts w:ascii="B Jadid" w:cs="B Zar"/>
                <w:b/>
                <w:bCs/>
                <w:sz w:val="28"/>
                <w:szCs w:val="28"/>
              </w:rPr>
              <w:t xml:space="preserve"> </w:t>
            </w:r>
            <w:r w:rsidRPr="00F35C23">
              <w:rPr>
                <w:rFonts w:ascii="B Jadid" w:cs="B Zar" w:hint="cs"/>
                <w:b/>
                <w:bCs/>
                <w:sz w:val="28"/>
                <w:szCs w:val="28"/>
                <w:rtl/>
              </w:rPr>
              <w:t>منابع</w:t>
            </w:r>
            <w:r w:rsidRPr="00F35C23">
              <w:rPr>
                <w:rFonts w:ascii="B Titr,Bold" w:cs="B Zar" w:hint="cs"/>
                <w:b/>
                <w:bCs/>
                <w:sz w:val="28"/>
                <w:szCs w:val="28"/>
                <w:rtl/>
              </w:rPr>
              <w:t xml:space="preserve"> مالی</w:t>
            </w:r>
          </w:p>
        </w:tc>
      </w:tr>
      <w:tr w:rsidR="00B237B2" w:rsidRPr="00F35C23" w14:paraId="70DE7FF5" w14:textId="77777777" w:rsidTr="00460BE0">
        <w:trPr>
          <w:trHeight w:val="283"/>
        </w:trPr>
        <w:tc>
          <w:tcPr>
            <w:tcW w:w="746" w:type="dxa"/>
            <w:tcBorders>
              <w:top w:val="single" w:sz="4" w:space="0" w:color="FFFFFF"/>
              <w:bottom w:val="single" w:sz="4" w:space="0" w:color="FFFFFF"/>
              <w:right w:val="single" w:sz="4" w:space="0" w:color="D9D9D9"/>
            </w:tcBorders>
            <w:shd w:val="clear" w:color="auto" w:fill="auto"/>
          </w:tcPr>
          <w:p w14:paraId="70DE7FF1"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left w:val="single" w:sz="4" w:space="0" w:color="D9D9D9"/>
              <w:bottom w:val="single" w:sz="4" w:space="0" w:color="FFFFFF"/>
            </w:tcBorders>
            <w:shd w:val="clear" w:color="auto" w:fill="auto"/>
          </w:tcPr>
          <w:p w14:paraId="70DE7FF2"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F3"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1</w:t>
            </w:r>
          </w:p>
        </w:tc>
        <w:tc>
          <w:tcPr>
            <w:tcW w:w="7398" w:type="dxa"/>
            <w:shd w:val="clear" w:color="auto" w:fill="DEEAF6"/>
            <w:vAlign w:val="center"/>
          </w:tcPr>
          <w:p w14:paraId="70DE7FF4" w14:textId="77777777" w:rsidR="008616EC" w:rsidRPr="00590897" w:rsidRDefault="008616EC" w:rsidP="00817374">
            <w:pPr>
              <w:pStyle w:val="ListParagraph"/>
              <w:bidi/>
              <w:spacing w:after="160" w:line="240" w:lineRule="auto"/>
              <w:ind w:left="0"/>
              <w:jc w:val="both"/>
              <w:rPr>
                <w:rFonts w:cs="B Zar"/>
                <w:color w:val="FF0000"/>
                <w:sz w:val="28"/>
                <w:szCs w:val="28"/>
                <w:rtl/>
                <w:lang w:bidi="fa-IR"/>
              </w:rPr>
            </w:pPr>
            <w:r w:rsidRPr="00590897">
              <w:rPr>
                <w:rFonts w:ascii="B Titr" w:cs="B Zar" w:hint="cs"/>
                <w:color w:val="FF0000"/>
                <w:sz w:val="28"/>
                <w:szCs w:val="28"/>
                <w:rtl/>
              </w:rPr>
              <w:t>شناسایی</w:t>
            </w:r>
            <w:r w:rsidRPr="00590897">
              <w:rPr>
                <w:rFonts w:cs="B Zar" w:hint="cs"/>
                <w:color w:val="FF0000"/>
                <w:sz w:val="28"/>
                <w:szCs w:val="28"/>
                <w:rtl/>
              </w:rPr>
              <w:t xml:space="preserve"> راه‌های افزایش توان مالی دانشکده و ایجاد منابع جدید</w:t>
            </w:r>
            <w:r w:rsidRPr="00590897">
              <w:rPr>
                <w:rFonts w:cs="B Zar" w:hint="cs"/>
                <w:color w:val="FF0000"/>
                <w:sz w:val="28"/>
                <w:szCs w:val="28"/>
                <w:rtl/>
                <w:lang w:bidi="fa-IR"/>
              </w:rPr>
              <w:t xml:space="preserve"> در طول برنامه</w:t>
            </w:r>
          </w:p>
        </w:tc>
      </w:tr>
      <w:tr w:rsidR="00B237B2" w:rsidRPr="00F35C23" w14:paraId="70DE7FFA" w14:textId="77777777" w:rsidTr="00460BE0">
        <w:trPr>
          <w:trHeight w:val="283"/>
        </w:trPr>
        <w:tc>
          <w:tcPr>
            <w:tcW w:w="746" w:type="dxa"/>
            <w:tcBorders>
              <w:top w:val="single" w:sz="4" w:space="0" w:color="FFFFFF"/>
              <w:bottom w:val="single" w:sz="4" w:space="0" w:color="FFFFFF"/>
              <w:right w:val="single" w:sz="4" w:space="0" w:color="D9D9D9"/>
            </w:tcBorders>
            <w:shd w:val="clear" w:color="auto" w:fill="auto"/>
          </w:tcPr>
          <w:p w14:paraId="70DE7FF6"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FFFFFF"/>
            </w:tcBorders>
            <w:shd w:val="clear" w:color="auto" w:fill="auto"/>
          </w:tcPr>
          <w:p w14:paraId="70DE7FF7" w14:textId="77777777" w:rsidR="008616EC" w:rsidRPr="00F35C23" w:rsidRDefault="008616EC" w:rsidP="00817374">
            <w:pPr>
              <w:jc w:val="both"/>
              <w:rPr>
                <w:rFonts w:cs="B Zar"/>
                <w:b/>
                <w:bCs/>
                <w:sz w:val="28"/>
                <w:szCs w:val="28"/>
                <w:lang w:bidi="fa-IR"/>
              </w:rPr>
            </w:pPr>
          </w:p>
        </w:tc>
        <w:tc>
          <w:tcPr>
            <w:tcW w:w="900" w:type="dxa"/>
            <w:shd w:val="clear" w:color="auto" w:fill="DEEAF6"/>
            <w:vAlign w:val="center"/>
          </w:tcPr>
          <w:p w14:paraId="70DE7FF8"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2</w:t>
            </w:r>
          </w:p>
        </w:tc>
        <w:tc>
          <w:tcPr>
            <w:tcW w:w="7398" w:type="dxa"/>
            <w:shd w:val="clear" w:color="auto" w:fill="DEEAF6"/>
            <w:vAlign w:val="center"/>
          </w:tcPr>
          <w:p w14:paraId="70DE7FF9" w14:textId="77777777" w:rsidR="008616EC" w:rsidRPr="00590897" w:rsidRDefault="008616EC" w:rsidP="00817374">
            <w:pPr>
              <w:pStyle w:val="ListParagraph"/>
              <w:bidi/>
              <w:spacing w:after="160" w:line="240" w:lineRule="auto"/>
              <w:ind w:left="0"/>
              <w:jc w:val="both"/>
              <w:rPr>
                <w:rFonts w:ascii="B Titr" w:cs="B Zar"/>
                <w:color w:val="FF0000"/>
                <w:sz w:val="28"/>
                <w:szCs w:val="28"/>
                <w:rtl/>
              </w:rPr>
            </w:pPr>
            <w:r w:rsidRPr="00590897">
              <w:rPr>
                <w:rFonts w:cs="B Zar" w:hint="cs"/>
                <w:color w:val="FF0000"/>
                <w:sz w:val="28"/>
                <w:szCs w:val="28"/>
                <w:rtl/>
                <w:lang w:bidi="fa-IR"/>
              </w:rPr>
              <w:t>ترویج فرهنگ صرفه‌جویی و استفاده درست از تجهیزات و امکانات در طول برنامه</w:t>
            </w:r>
          </w:p>
        </w:tc>
      </w:tr>
      <w:tr w:rsidR="00B237B2" w:rsidRPr="00F35C23" w14:paraId="70DE7FFF" w14:textId="77777777" w:rsidTr="00B7085A">
        <w:trPr>
          <w:trHeight w:val="397"/>
        </w:trPr>
        <w:tc>
          <w:tcPr>
            <w:tcW w:w="746" w:type="dxa"/>
            <w:tcBorders>
              <w:top w:val="single" w:sz="4" w:space="0" w:color="FFFFFF"/>
              <w:bottom w:val="single" w:sz="4" w:space="0" w:color="FFFFFF"/>
              <w:right w:val="single" w:sz="4" w:space="0" w:color="D9D9D9"/>
            </w:tcBorders>
            <w:shd w:val="clear" w:color="auto" w:fill="auto"/>
          </w:tcPr>
          <w:p w14:paraId="70DE7FFB"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top w:val="single" w:sz="4" w:space="0" w:color="FFFFFF"/>
              <w:left w:val="single" w:sz="4" w:space="0" w:color="D9D9D9"/>
              <w:bottom w:val="single" w:sz="4" w:space="0" w:color="000000"/>
            </w:tcBorders>
            <w:shd w:val="clear" w:color="auto" w:fill="auto"/>
          </w:tcPr>
          <w:p w14:paraId="70DE7FFC" w14:textId="77777777" w:rsidR="008616EC" w:rsidRPr="00F35C23" w:rsidRDefault="008616EC" w:rsidP="00817374">
            <w:pPr>
              <w:jc w:val="both"/>
              <w:rPr>
                <w:rFonts w:cs="B Zar"/>
                <w:b/>
                <w:bCs/>
                <w:sz w:val="28"/>
                <w:szCs w:val="28"/>
                <w:lang w:bidi="fa-IR"/>
              </w:rPr>
            </w:pPr>
          </w:p>
        </w:tc>
        <w:tc>
          <w:tcPr>
            <w:tcW w:w="900" w:type="dxa"/>
            <w:tcBorders>
              <w:bottom w:val="single" w:sz="4" w:space="0" w:color="000000"/>
            </w:tcBorders>
            <w:shd w:val="clear" w:color="auto" w:fill="DEEAF6"/>
            <w:vAlign w:val="center"/>
          </w:tcPr>
          <w:p w14:paraId="70DE7FFD"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4</w:t>
            </w:r>
            <w:r w:rsidRPr="00B7085A">
              <w:rPr>
                <w:rFonts w:cs="B Zar"/>
                <w:color w:val="FF0000"/>
                <w:sz w:val="22"/>
                <w:szCs w:val="22"/>
              </w:rPr>
              <w:t>O</w:t>
            </w:r>
            <w:r w:rsidRPr="00B7085A">
              <w:rPr>
                <w:rFonts w:cs="B Zar"/>
                <w:color w:val="FF0000"/>
                <w:sz w:val="22"/>
                <w:szCs w:val="22"/>
                <w:vertAlign w:val="subscript"/>
              </w:rPr>
              <w:t>3</w:t>
            </w:r>
          </w:p>
        </w:tc>
        <w:tc>
          <w:tcPr>
            <w:tcW w:w="7398" w:type="dxa"/>
            <w:tcBorders>
              <w:bottom w:val="single" w:sz="4" w:space="0" w:color="000000"/>
            </w:tcBorders>
            <w:shd w:val="clear" w:color="auto" w:fill="DEEAF6"/>
            <w:vAlign w:val="center"/>
          </w:tcPr>
          <w:p w14:paraId="70DE7FFE" w14:textId="77777777" w:rsidR="008616EC" w:rsidRPr="00590897" w:rsidRDefault="008616EC" w:rsidP="00817374">
            <w:pPr>
              <w:pStyle w:val="ListParagraph"/>
              <w:bidi/>
              <w:spacing w:after="160" w:line="240" w:lineRule="auto"/>
              <w:ind w:left="0"/>
              <w:jc w:val="both"/>
              <w:rPr>
                <w:rFonts w:ascii="B Titr" w:cs="B Zar"/>
                <w:color w:val="FF0000"/>
                <w:sz w:val="28"/>
                <w:szCs w:val="28"/>
                <w:rtl/>
              </w:rPr>
            </w:pPr>
            <w:r w:rsidRPr="00590897">
              <w:rPr>
                <w:rFonts w:ascii="Wingdings" w:hAnsi="Wingdings" w:cs="B Zar" w:hint="cs"/>
                <w:color w:val="FF0000"/>
                <w:sz w:val="28"/>
                <w:szCs w:val="28"/>
                <w:rtl/>
              </w:rPr>
              <w:t>امکان‌سنجی و اجرای</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نظام</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پرداخت</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بر</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مبنای</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عملکرد و تعیین</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قیمت</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تمام</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شده</w:t>
            </w:r>
            <w:r w:rsidRPr="00590897">
              <w:rPr>
                <w:rFonts w:ascii="B Titr" w:hAnsi="Wingdings" w:cs="B Zar"/>
                <w:color w:val="FF0000"/>
                <w:sz w:val="28"/>
                <w:szCs w:val="28"/>
              </w:rPr>
              <w:t xml:space="preserve"> </w:t>
            </w:r>
            <w:r w:rsidRPr="00590897">
              <w:rPr>
                <w:rFonts w:ascii="B Titr" w:hAnsi="Wingdings" w:cs="B Zar" w:hint="cs"/>
                <w:color w:val="FF0000"/>
                <w:sz w:val="28"/>
                <w:szCs w:val="28"/>
                <w:rtl/>
              </w:rPr>
              <w:t>فعالیت‌ها</w:t>
            </w:r>
            <w:r w:rsidRPr="00590897">
              <w:rPr>
                <w:rFonts w:cs="B Zar" w:hint="cs"/>
                <w:color w:val="FF0000"/>
                <w:sz w:val="28"/>
                <w:szCs w:val="28"/>
                <w:rtl/>
                <w:lang w:bidi="fa-IR"/>
              </w:rPr>
              <w:t xml:space="preserve"> در طول برنامه</w:t>
            </w:r>
          </w:p>
        </w:tc>
      </w:tr>
    </w:tbl>
    <w:p w14:paraId="1E202880" w14:textId="77777777" w:rsidR="001C3F9A" w:rsidRDefault="001C3F9A">
      <w:pPr>
        <w:rPr>
          <w:rtl/>
        </w:rPr>
      </w:pPr>
    </w:p>
    <w:p w14:paraId="52BE7E6E" w14:textId="77777777" w:rsidR="001C3F9A" w:rsidRDefault="001C3F9A">
      <w:pPr>
        <w:rPr>
          <w:rtl/>
        </w:rPr>
      </w:pPr>
    </w:p>
    <w:p w14:paraId="71052A2F" w14:textId="77777777" w:rsidR="001C3F9A" w:rsidRDefault="001C3F9A">
      <w:pPr>
        <w:rPr>
          <w:rtl/>
        </w:rPr>
      </w:pPr>
    </w:p>
    <w:p w14:paraId="6E304050" w14:textId="77777777" w:rsidR="001C3F9A" w:rsidRDefault="001C3F9A">
      <w:pPr>
        <w:rPr>
          <w:rtl/>
        </w:rPr>
      </w:pPr>
    </w:p>
    <w:p w14:paraId="4C2024D6" w14:textId="77777777" w:rsidR="001C3F9A" w:rsidRDefault="001C3F9A">
      <w:pPr>
        <w:rPr>
          <w:rtl/>
        </w:rPr>
      </w:pPr>
    </w:p>
    <w:p w14:paraId="0832159D" w14:textId="77777777" w:rsidR="001C3F9A" w:rsidRDefault="001C3F9A"/>
    <w:tbl>
      <w:tblPr>
        <w:bidiVisual/>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746"/>
        <w:gridCol w:w="810"/>
        <w:gridCol w:w="900"/>
        <w:gridCol w:w="7398"/>
      </w:tblGrid>
      <w:tr w:rsidR="00B237B2" w:rsidRPr="00F35C23" w14:paraId="70DE8003" w14:textId="77777777" w:rsidTr="00B237B2">
        <w:tc>
          <w:tcPr>
            <w:tcW w:w="746" w:type="dxa"/>
            <w:tcBorders>
              <w:top w:val="single" w:sz="4" w:space="0" w:color="FFFFFF"/>
              <w:bottom w:val="single" w:sz="4" w:space="0" w:color="FFFFFF"/>
              <w:right w:val="single" w:sz="4" w:space="0" w:color="000000"/>
            </w:tcBorders>
            <w:shd w:val="clear" w:color="auto" w:fill="auto"/>
          </w:tcPr>
          <w:p w14:paraId="70DE8000"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8001" w14:textId="77777777" w:rsidR="00250E21" w:rsidRPr="00F35C23" w:rsidRDefault="00250E21" w:rsidP="00817374">
            <w:pPr>
              <w:jc w:val="both"/>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5</w:t>
            </w:r>
            <w:r w:rsidRPr="00F35C23">
              <w:rPr>
                <w:rFonts w:cs="B Zar"/>
                <w:b/>
                <w:bCs/>
                <w:sz w:val="28"/>
                <w:szCs w:val="28"/>
                <w:lang w:bidi="fa-IR"/>
              </w:rPr>
              <w:t>T</w:t>
            </w:r>
            <w:r w:rsidRPr="00F35C23">
              <w:rPr>
                <w:rFonts w:cs="B Zar"/>
                <w:b/>
                <w:bCs/>
                <w:sz w:val="28"/>
                <w:szCs w:val="28"/>
                <w:vertAlign w:val="subscript"/>
                <w:lang w:bidi="fa-IR"/>
              </w:rPr>
              <w:t>5</w:t>
            </w:r>
          </w:p>
        </w:tc>
        <w:tc>
          <w:tcPr>
            <w:tcW w:w="8298" w:type="dxa"/>
            <w:gridSpan w:val="2"/>
            <w:tcBorders>
              <w:top w:val="single" w:sz="4" w:space="0" w:color="000000"/>
            </w:tcBorders>
            <w:shd w:val="clear" w:color="auto" w:fill="E2EFD9"/>
          </w:tcPr>
          <w:p w14:paraId="70DE8002" w14:textId="77777777" w:rsidR="00250E21" w:rsidRPr="00F35C23" w:rsidRDefault="00250E21" w:rsidP="00817374">
            <w:pPr>
              <w:pStyle w:val="ListParagraph"/>
              <w:bidi/>
              <w:spacing w:after="160" w:line="240" w:lineRule="auto"/>
              <w:ind w:left="0"/>
              <w:jc w:val="both"/>
              <w:rPr>
                <w:rFonts w:ascii="B Titr" w:cs="B Zar"/>
                <w:b/>
                <w:bCs/>
                <w:color w:val="FF0000"/>
                <w:sz w:val="28"/>
                <w:szCs w:val="28"/>
                <w:rtl/>
              </w:rPr>
            </w:pPr>
            <w:r w:rsidRPr="00F35C23">
              <w:rPr>
                <w:rFonts w:ascii="B Titr,Bold" w:cs="B Zar" w:hint="cs"/>
                <w:b/>
                <w:bCs/>
                <w:sz w:val="28"/>
                <w:szCs w:val="28"/>
                <w:rtl/>
              </w:rPr>
              <w:t>بازسازی و توسعه و نظارت بر نگه‌داشت منابع فیزیکی</w:t>
            </w:r>
          </w:p>
        </w:tc>
      </w:tr>
      <w:tr w:rsidR="00B237B2" w:rsidRPr="00F35C23" w14:paraId="70DE8008" w14:textId="77777777" w:rsidTr="001A33D0">
        <w:tc>
          <w:tcPr>
            <w:tcW w:w="746" w:type="dxa"/>
            <w:tcBorders>
              <w:top w:val="single" w:sz="4" w:space="0" w:color="FFFFFF"/>
              <w:bottom w:val="single" w:sz="4" w:space="0" w:color="auto"/>
            </w:tcBorders>
            <w:shd w:val="clear" w:color="auto" w:fill="auto"/>
          </w:tcPr>
          <w:p w14:paraId="70DE8004" w14:textId="77777777" w:rsidR="008616EC" w:rsidRPr="00F35C23" w:rsidRDefault="008616EC" w:rsidP="00817374">
            <w:pPr>
              <w:jc w:val="both"/>
              <w:rPr>
                <w:rFonts w:ascii="Calibri" w:hAnsi="Calibri" w:cs="B Zar"/>
                <w:b/>
                <w:bCs/>
                <w:color w:val="00B050"/>
                <w:sz w:val="28"/>
                <w:szCs w:val="28"/>
                <w:rtl/>
                <w:lang w:bidi="fa-IR"/>
              </w:rPr>
            </w:pPr>
          </w:p>
        </w:tc>
        <w:tc>
          <w:tcPr>
            <w:tcW w:w="810" w:type="dxa"/>
            <w:tcBorders>
              <w:bottom w:val="single" w:sz="4" w:space="0" w:color="auto"/>
            </w:tcBorders>
            <w:shd w:val="clear" w:color="auto" w:fill="auto"/>
          </w:tcPr>
          <w:p w14:paraId="70DE8005" w14:textId="77777777" w:rsidR="008616EC" w:rsidRPr="00F35C23" w:rsidRDefault="008616EC" w:rsidP="00817374">
            <w:pPr>
              <w:jc w:val="both"/>
              <w:rPr>
                <w:rFonts w:cs="B Zar"/>
                <w:b/>
                <w:bCs/>
                <w:sz w:val="28"/>
                <w:szCs w:val="28"/>
                <w:lang w:bidi="fa-IR"/>
              </w:rPr>
            </w:pPr>
          </w:p>
        </w:tc>
        <w:tc>
          <w:tcPr>
            <w:tcW w:w="900" w:type="dxa"/>
            <w:tcBorders>
              <w:bottom w:val="single" w:sz="4" w:space="0" w:color="auto"/>
            </w:tcBorders>
            <w:shd w:val="clear" w:color="auto" w:fill="DEEAF6"/>
            <w:vAlign w:val="center"/>
          </w:tcPr>
          <w:p w14:paraId="70DE8006" w14:textId="77777777" w:rsidR="008616EC" w:rsidRPr="00B7085A" w:rsidRDefault="008616EC" w:rsidP="00817374">
            <w:pPr>
              <w:rPr>
                <w:rFonts w:cs="B Zar"/>
                <w:color w:val="FF0000"/>
                <w:sz w:val="22"/>
                <w:szCs w:val="22"/>
              </w:rPr>
            </w:pPr>
            <w:r w:rsidRPr="00B7085A">
              <w:rPr>
                <w:rFonts w:cs="B Zar"/>
                <w:color w:val="FF0000"/>
                <w:sz w:val="22"/>
                <w:szCs w:val="22"/>
              </w:rPr>
              <w:t>G</w:t>
            </w:r>
            <w:r w:rsidRPr="00B7085A">
              <w:rPr>
                <w:rFonts w:cs="B Zar"/>
                <w:color w:val="FF0000"/>
                <w:sz w:val="22"/>
                <w:szCs w:val="22"/>
                <w:vertAlign w:val="subscript"/>
              </w:rPr>
              <w:t>5</w:t>
            </w:r>
            <w:r w:rsidRPr="00B7085A">
              <w:rPr>
                <w:rFonts w:cs="B Zar"/>
                <w:color w:val="FF0000"/>
                <w:sz w:val="22"/>
                <w:szCs w:val="22"/>
              </w:rPr>
              <w:t>T</w:t>
            </w:r>
            <w:r w:rsidRPr="00B7085A">
              <w:rPr>
                <w:rFonts w:cs="B Zar"/>
                <w:color w:val="FF0000"/>
                <w:sz w:val="22"/>
                <w:szCs w:val="22"/>
                <w:vertAlign w:val="subscript"/>
              </w:rPr>
              <w:t>5</w:t>
            </w:r>
            <w:r w:rsidRPr="00B7085A">
              <w:rPr>
                <w:rFonts w:cs="B Zar"/>
                <w:color w:val="FF0000"/>
                <w:sz w:val="22"/>
                <w:szCs w:val="22"/>
              </w:rPr>
              <w:t>O</w:t>
            </w:r>
            <w:r w:rsidRPr="00B7085A">
              <w:rPr>
                <w:rFonts w:cs="B Zar"/>
                <w:color w:val="FF0000"/>
                <w:sz w:val="22"/>
                <w:szCs w:val="22"/>
                <w:vertAlign w:val="subscript"/>
              </w:rPr>
              <w:t>1</w:t>
            </w:r>
          </w:p>
        </w:tc>
        <w:tc>
          <w:tcPr>
            <w:tcW w:w="7398" w:type="dxa"/>
            <w:tcBorders>
              <w:bottom w:val="single" w:sz="4" w:space="0" w:color="auto"/>
            </w:tcBorders>
            <w:shd w:val="clear" w:color="auto" w:fill="DEEAF6"/>
            <w:vAlign w:val="center"/>
          </w:tcPr>
          <w:p w14:paraId="70DE8007" w14:textId="55C0C594" w:rsidR="008616EC" w:rsidRPr="00551164" w:rsidRDefault="001A33D0" w:rsidP="00817374">
            <w:pPr>
              <w:pStyle w:val="ListParagraph"/>
              <w:bidi/>
              <w:spacing w:after="160" w:line="240" w:lineRule="auto"/>
              <w:ind w:left="0"/>
              <w:jc w:val="both"/>
              <w:rPr>
                <w:rFonts w:ascii="B Titr,Bold" w:cs="B Zar"/>
                <w:sz w:val="26"/>
                <w:szCs w:val="26"/>
                <w:rtl/>
              </w:rPr>
            </w:pPr>
            <w:r w:rsidRPr="001A33D0">
              <w:rPr>
                <w:rFonts w:ascii="B Titr" w:hAnsi="Wingdings" w:cs="B Zar"/>
                <w:color w:val="FF0000"/>
                <w:sz w:val="26"/>
                <w:szCs w:val="26"/>
                <w:rtl/>
              </w:rPr>
              <w:t>تدو</w:t>
            </w:r>
            <w:r w:rsidRPr="001A33D0">
              <w:rPr>
                <w:rFonts w:ascii="B Titr" w:hAnsi="Wingdings" w:cs="B Zar" w:hint="cs"/>
                <w:color w:val="FF0000"/>
                <w:sz w:val="26"/>
                <w:szCs w:val="26"/>
                <w:rtl/>
              </w:rPr>
              <w:t>ی</w:t>
            </w:r>
            <w:r w:rsidRPr="001A33D0">
              <w:rPr>
                <w:rFonts w:ascii="B Titr" w:hAnsi="Wingdings" w:cs="B Zar" w:hint="eastAsia"/>
                <w:color w:val="FF0000"/>
                <w:sz w:val="26"/>
                <w:szCs w:val="26"/>
                <w:rtl/>
              </w:rPr>
              <w:t>ن</w:t>
            </w:r>
            <w:r w:rsidRPr="001A33D0">
              <w:rPr>
                <w:rFonts w:ascii="B Titr" w:hAnsi="Wingdings" w:cs="B Zar"/>
                <w:color w:val="FF0000"/>
                <w:sz w:val="26"/>
                <w:szCs w:val="26"/>
                <w:rtl/>
              </w:rPr>
              <w:t xml:space="preserve"> طرح جامع تام</w:t>
            </w:r>
            <w:r w:rsidRPr="001A33D0">
              <w:rPr>
                <w:rFonts w:ascii="B Titr" w:hAnsi="Wingdings" w:cs="B Zar" w:hint="cs"/>
                <w:color w:val="FF0000"/>
                <w:sz w:val="26"/>
                <w:szCs w:val="26"/>
                <w:rtl/>
              </w:rPr>
              <w:t>ی</w:t>
            </w:r>
            <w:r w:rsidRPr="001A33D0">
              <w:rPr>
                <w:rFonts w:ascii="B Titr" w:hAnsi="Wingdings" w:cs="B Zar" w:hint="eastAsia"/>
                <w:color w:val="FF0000"/>
                <w:sz w:val="26"/>
                <w:szCs w:val="26"/>
                <w:rtl/>
              </w:rPr>
              <w:t>ن،</w:t>
            </w:r>
            <w:r w:rsidRPr="001A33D0">
              <w:rPr>
                <w:rFonts w:ascii="B Titr" w:hAnsi="Wingdings" w:cs="B Zar"/>
                <w:color w:val="FF0000"/>
                <w:sz w:val="26"/>
                <w:szCs w:val="26"/>
                <w:rtl/>
              </w:rPr>
              <w:t xml:space="preserve"> نگه‌دار</w:t>
            </w:r>
            <w:r w:rsidRPr="001A33D0">
              <w:rPr>
                <w:rFonts w:ascii="B Titr" w:hAnsi="Wingdings" w:cs="B Zar" w:hint="cs"/>
                <w:color w:val="FF0000"/>
                <w:sz w:val="26"/>
                <w:szCs w:val="26"/>
                <w:rtl/>
              </w:rPr>
              <w:t>ی</w:t>
            </w:r>
            <w:r w:rsidRPr="001A33D0">
              <w:rPr>
                <w:rFonts w:ascii="B Titr" w:hAnsi="Wingdings" w:cs="B Zar"/>
                <w:color w:val="FF0000"/>
                <w:sz w:val="26"/>
                <w:szCs w:val="26"/>
                <w:rtl/>
              </w:rPr>
              <w:t xml:space="preserve"> و به</w:t>
            </w:r>
            <w:r w:rsidRPr="001A33D0">
              <w:rPr>
                <w:rFonts w:ascii="B Titr" w:hAnsi="Wingdings" w:cs="B Zar" w:hint="cs"/>
                <w:color w:val="FF0000"/>
                <w:sz w:val="26"/>
                <w:szCs w:val="26"/>
                <w:rtl/>
              </w:rPr>
              <w:t>ی</w:t>
            </w:r>
            <w:r w:rsidRPr="001A33D0">
              <w:rPr>
                <w:rFonts w:ascii="B Titr" w:hAnsi="Wingdings" w:cs="B Zar" w:hint="eastAsia"/>
                <w:color w:val="FF0000"/>
                <w:sz w:val="26"/>
                <w:szCs w:val="26"/>
                <w:rtl/>
              </w:rPr>
              <w:t>نه‌ساز</w:t>
            </w:r>
            <w:r w:rsidRPr="001A33D0">
              <w:rPr>
                <w:rFonts w:ascii="B Titr" w:hAnsi="Wingdings" w:cs="B Zar" w:hint="cs"/>
                <w:color w:val="FF0000"/>
                <w:sz w:val="26"/>
                <w:szCs w:val="26"/>
                <w:rtl/>
              </w:rPr>
              <w:t>ی</w:t>
            </w:r>
            <w:r w:rsidRPr="001A33D0">
              <w:rPr>
                <w:rFonts w:ascii="B Titr" w:hAnsi="Wingdings" w:cs="B Zar"/>
                <w:color w:val="FF0000"/>
                <w:sz w:val="26"/>
                <w:szCs w:val="26"/>
                <w:rtl/>
              </w:rPr>
              <w:t xml:space="preserve"> منابع عمران</w:t>
            </w:r>
            <w:r w:rsidRPr="001A33D0">
              <w:rPr>
                <w:rFonts w:ascii="B Titr" w:hAnsi="Wingdings" w:cs="B Zar" w:hint="cs"/>
                <w:color w:val="FF0000"/>
                <w:sz w:val="26"/>
                <w:szCs w:val="26"/>
                <w:rtl/>
              </w:rPr>
              <w:t>ی</w:t>
            </w:r>
            <w:r w:rsidRPr="001A33D0">
              <w:rPr>
                <w:rFonts w:ascii="B Titr" w:hAnsi="Wingdings" w:cs="B Zar"/>
                <w:color w:val="FF0000"/>
                <w:sz w:val="26"/>
                <w:szCs w:val="26"/>
                <w:rtl/>
              </w:rPr>
              <w:t xml:space="preserve"> ، تاس</w:t>
            </w:r>
            <w:r w:rsidRPr="001A33D0">
              <w:rPr>
                <w:rFonts w:ascii="B Titr" w:hAnsi="Wingdings" w:cs="B Zar" w:hint="cs"/>
                <w:color w:val="FF0000"/>
                <w:sz w:val="26"/>
                <w:szCs w:val="26"/>
                <w:rtl/>
              </w:rPr>
              <w:t>ی</w:t>
            </w:r>
            <w:r w:rsidRPr="001A33D0">
              <w:rPr>
                <w:rFonts w:ascii="B Titr" w:hAnsi="Wingdings" w:cs="B Zar" w:hint="eastAsia"/>
                <w:color w:val="FF0000"/>
                <w:sz w:val="26"/>
                <w:szCs w:val="26"/>
                <w:rtl/>
              </w:rPr>
              <w:t>سات</w:t>
            </w:r>
            <w:r w:rsidRPr="001A33D0">
              <w:rPr>
                <w:rFonts w:ascii="B Titr" w:hAnsi="Wingdings" w:cs="B Zar" w:hint="cs"/>
                <w:color w:val="FF0000"/>
                <w:sz w:val="26"/>
                <w:szCs w:val="26"/>
                <w:rtl/>
              </w:rPr>
              <w:t>ی</w:t>
            </w:r>
            <w:r w:rsidRPr="001A33D0">
              <w:rPr>
                <w:rFonts w:ascii="B Titr" w:hAnsi="Wingdings" w:cs="B Zar"/>
                <w:color w:val="FF0000"/>
                <w:sz w:val="26"/>
                <w:szCs w:val="26"/>
                <w:rtl/>
              </w:rPr>
              <w:t xml:space="preserve"> و تجه</w:t>
            </w:r>
            <w:r w:rsidRPr="001A33D0">
              <w:rPr>
                <w:rFonts w:ascii="B Titr" w:hAnsi="Wingdings" w:cs="B Zar" w:hint="cs"/>
                <w:color w:val="FF0000"/>
                <w:sz w:val="26"/>
                <w:szCs w:val="26"/>
                <w:rtl/>
              </w:rPr>
              <w:t>ی</w:t>
            </w:r>
            <w:r w:rsidRPr="001A33D0">
              <w:rPr>
                <w:rFonts w:ascii="B Titr" w:hAnsi="Wingdings" w:cs="B Zar" w:hint="eastAsia"/>
                <w:color w:val="FF0000"/>
                <w:sz w:val="26"/>
                <w:szCs w:val="26"/>
                <w:rtl/>
              </w:rPr>
              <w:t>زات</w:t>
            </w:r>
            <w:r w:rsidRPr="001A33D0">
              <w:rPr>
                <w:rFonts w:ascii="B Titr" w:hAnsi="Wingdings" w:cs="B Zar" w:hint="cs"/>
                <w:color w:val="FF0000"/>
                <w:sz w:val="26"/>
                <w:szCs w:val="26"/>
                <w:rtl/>
              </w:rPr>
              <w:t>ی</w:t>
            </w:r>
            <w:r w:rsidRPr="001A33D0">
              <w:rPr>
                <w:rFonts w:ascii="B Titr" w:hAnsi="Wingdings" w:cs="B Zar"/>
                <w:color w:val="FF0000"/>
                <w:sz w:val="26"/>
                <w:szCs w:val="26"/>
                <w:rtl/>
              </w:rPr>
              <w:t xml:space="preserve"> در دو سال اول برنامه</w:t>
            </w:r>
          </w:p>
        </w:tc>
      </w:tr>
    </w:tbl>
    <w:p w14:paraId="70DE802C" w14:textId="77777777" w:rsidR="008E7F2F" w:rsidRPr="00F35C23" w:rsidRDefault="008E7F2F">
      <w:pPr>
        <w:rPr>
          <w:rFonts w:cs="B Zar"/>
          <w:sz w:val="28"/>
          <w:szCs w:val="28"/>
          <w:rtl/>
        </w:rPr>
      </w:pPr>
    </w:p>
    <w:p w14:paraId="70DE802D" w14:textId="77777777" w:rsidR="0075732A" w:rsidRPr="00F35C23" w:rsidRDefault="0075732A">
      <w:pPr>
        <w:rPr>
          <w:rFonts w:cs="B Zar"/>
          <w:sz w:val="28"/>
          <w:szCs w:val="28"/>
          <w:rtl/>
        </w:rPr>
      </w:pPr>
    </w:p>
    <w:p w14:paraId="70DE802E" w14:textId="77777777" w:rsidR="0075732A" w:rsidRPr="00F35C23" w:rsidRDefault="0075732A">
      <w:pPr>
        <w:rPr>
          <w:rFonts w:cs="B Zar"/>
          <w:sz w:val="28"/>
          <w:szCs w:val="28"/>
          <w:rtl/>
        </w:rPr>
      </w:pPr>
    </w:p>
    <w:p w14:paraId="70DE802F" w14:textId="77777777" w:rsidR="0075732A" w:rsidRPr="00F35C23" w:rsidRDefault="0075732A">
      <w:pPr>
        <w:rPr>
          <w:rFonts w:cs="B Zar"/>
          <w:sz w:val="28"/>
          <w:szCs w:val="28"/>
          <w:rtl/>
        </w:rPr>
      </w:pPr>
    </w:p>
    <w:p w14:paraId="70DE8030" w14:textId="77777777" w:rsidR="0075732A" w:rsidRPr="00F35C23" w:rsidRDefault="0075732A">
      <w:pPr>
        <w:rPr>
          <w:rFonts w:cs="B Zar"/>
          <w:sz w:val="28"/>
          <w:szCs w:val="28"/>
          <w:rtl/>
        </w:rPr>
      </w:pPr>
    </w:p>
    <w:p w14:paraId="70DE8031" w14:textId="77777777" w:rsidR="0075732A" w:rsidRPr="00F35C23" w:rsidRDefault="0075732A">
      <w:pPr>
        <w:rPr>
          <w:rFonts w:cs="B Zar"/>
          <w:sz w:val="28"/>
          <w:szCs w:val="28"/>
          <w:rtl/>
        </w:rPr>
      </w:pPr>
    </w:p>
    <w:p w14:paraId="70DE8032" w14:textId="77777777" w:rsidR="0075732A" w:rsidRPr="00F35C23" w:rsidRDefault="0075732A">
      <w:pPr>
        <w:rPr>
          <w:rFonts w:cs="B Zar"/>
          <w:sz w:val="28"/>
          <w:szCs w:val="28"/>
          <w:rtl/>
        </w:rPr>
      </w:pPr>
    </w:p>
    <w:p w14:paraId="70DE8033" w14:textId="77777777" w:rsidR="0075732A" w:rsidRPr="00F35C23" w:rsidRDefault="0075732A">
      <w:pPr>
        <w:rPr>
          <w:rFonts w:cs="B Zar"/>
          <w:sz w:val="28"/>
          <w:szCs w:val="28"/>
          <w:rtl/>
        </w:rPr>
      </w:pPr>
    </w:p>
    <w:p w14:paraId="70DE8034" w14:textId="77777777" w:rsidR="0075732A" w:rsidRPr="00F35C23" w:rsidRDefault="0075732A">
      <w:pPr>
        <w:rPr>
          <w:rFonts w:cs="B Zar"/>
          <w:sz w:val="28"/>
          <w:szCs w:val="28"/>
          <w:rtl/>
        </w:rPr>
      </w:pPr>
    </w:p>
    <w:p w14:paraId="70DE8035" w14:textId="77777777" w:rsidR="0075732A" w:rsidRPr="00F35C23" w:rsidRDefault="0075732A">
      <w:pPr>
        <w:rPr>
          <w:rFonts w:cs="B Zar"/>
          <w:sz w:val="28"/>
          <w:szCs w:val="28"/>
          <w:rtl/>
        </w:rPr>
      </w:pPr>
    </w:p>
    <w:p w14:paraId="70DE8036" w14:textId="77777777" w:rsidR="0075732A" w:rsidRPr="00F35C23" w:rsidRDefault="0075732A">
      <w:pPr>
        <w:rPr>
          <w:rFonts w:cs="B Zar"/>
          <w:sz w:val="28"/>
          <w:szCs w:val="28"/>
          <w:rtl/>
        </w:rPr>
      </w:pPr>
    </w:p>
    <w:p w14:paraId="70DE8037" w14:textId="77777777" w:rsidR="0075732A" w:rsidRPr="00F35C23" w:rsidRDefault="0075732A">
      <w:pPr>
        <w:rPr>
          <w:rFonts w:cs="B Zar"/>
          <w:sz w:val="28"/>
          <w:szCs w:val="28"/>
          <w:rtl/>
        </w:rPr>
      </w:pPr>
    </w:p>
    <w:p w14:paraId="70DE8038" w14:textId="77777777" w:rsidR="0075732A" w:rsidRPr="00F35C23" w:rsidRDefault="0075732A">
      <w:pPr>
        <w:rPr>
          <w:rFonts w:cs="B Zar"/>
          <w:sz w:val="28"/>
          <w:szCs w:val="28"/>
          <w:rtl/>
        </w:rPr>
      </w:pPr>
    </w:p>
    <w:p w14:paraId="70DE8039" w14:textId="77777777" w:rsidR="0075732A" w:rsidRDefault="0075732A">
      <w:pPr>
        <w:rPr>
          <w:rFonts w:cs="B Zar"/>
          <w:sz w:val="28"/>
          <w:szCs w:val="28"/>
        </w:rPr>
      </w:pPr>
    </w:p>
    <w:p w14:paraId="70DE803A" w14:textId="77777777" w:rsidR="00FF2762" w:rsidRDefault="00FF2762">
      <w:pPr>
        <w:rPr>
          <w:rFonts w:cs="B Zar"/>
          <w:sz w:val="28"/>
          <w:szCs w:val="28"/>
        </w:rPr>
      </w:pPr>
    </w:p>
    <w:p w14:paraId="70DE803B" w14:textId="77777777" w:rsidR="00FF2762" w:rsidRDefault="00FF2762">
      <w:pPr>
        <w:rPr>
          <w:rFonts w:cs="B Zar"/>
          <w:sz w:val="28"/>
          <w:szCs w:val="28"/>
        </w:rPr>
      </w:pPr>
    </w:p>
    <w:p w14:paraId="70DE803C" w14:textId="77777777" w:rsidR="00FF2762" w:rsidRDefault="00FF2762">
      <w:pPr>
        <w:rPr>
          <w:rFonts w:cs="B Zar"/>
          <w:sz w:val="28"/>
          <w:szCs w:val="28"/>
        </w:rPr>
      </w:pPr>
    </w:p>
    <w:p w14:paraId="70DE803D" w14:textId="77777777" w:rsidR="00FF2762" w:rsidRDefault="00FF2762">
      <w:pPr>
        <w:rPr>
          <w:rFonts w:cs="B Zar"/>
          <w:sz w:val="28"/>
          <w:szCs w:val="28"/>
        </w:rPr>
      </w:pPr>
    </w:p>
    <w:p w14:paraId="6281D666" w14:textId="77777777" w:rsidR="001A33D0" w:rsidRDefault="001A33D0">
      <w:pPr>
        <w:rPr>
          <w:rFonts w:cs="B Zar"/>
          <w:sz w:val="28"/>
          <w:szCs w:val="28"/>
        </w:rPr>
      </w:pPr>
    </w:p>
    <w:p w14:paraId="2A0AFB6C" w14:textId="77777777" w:rsidR="001A33D0" w:rsidRDefault="001A33D0">
      <w:pPr>
        <w:rPr>
          <w:rFonts w:cs="B Zar"/>
          <w:sz w:val="28"/>
          <w:szCs w:val="28"/>
        </w:rPr>
      </w:pPr>
    </w:p>
    <w:p w14:paraId="025C1516" w14:textId="77777777" w:rsidR="001A33D0" w:rsidRDefault="001A33D0">
      <w:pPr>
        <w:rPr>
          <w:rFonts w:cs="B Zar"/>
          <w:sz w:val="28"/>
          <w:szCs w:val="28"/>
        </w:rPr>
      </w:pPr>
    </w:p>
    <w:p w14:paraId="21A19EF9" w14:textId="77777777" w:rsidR="001A33D0" w:rsidRDefault="001A33D0">
      <w:pPr>
        <w:rPr>
          <w:rFonts w:cs="B Zar"/>
          <w:sz w:val="28"/>
          <w:szCs w:val="28"/>
        </w:rPr>
      </w:pPr>
    </w:p>
    <w:p w14:paraId="505C6FDB" w14:textId="77777777" w:rsidR="001A33D0" w:rsidRDefault="001A33D0">
      <w:pPr>
        <w:rPr>
          <w:rFonts w:cs="B Zar"/>
          <w:sz w:val="28"/>
          <w:szCs w:val="28"/>
        </w:rPr>
      </w:pPr>
    </w:p>
    <w:p w14:paraId="053BF449" w14:textId="77777777" w:rsidR="001A33D0" w:rsidRDefault="001A33D0">
      <w:pPr>
        <w:rPr>
          <w:rFonts w:cs="B Zar"/>
          <w:sz w:val="28"/>
          <w:szCs w:val="28"/>
        </w:rPr>
      </w:pPr>
    </w:p>
    <w:p w14:paraId="6817522F" w14:textId="77777777" w:rsidR="001A33D0" w:rsidRDefault="001A33D0">
      <w:pPr>
        <w:rPr>
          <w:rFonts w:cs="B Zar"/>
          <w:sz w:val="28"/>
          <w:szCs w:val="28"/>
        </w:rPr>
      </w:pPr>
    </w:p>
    <w:p w14:paraId="61B8C1B8" w14:textId="77777777" w:rsidR="001A33D0" w:rsidRDefault="001A33D0">
      <w:pPr>
        <w:rPr>
          <w:rFonts w:cs="B Zar"/>
          <w:sz w:val="28"/>
          <w:szCs w:val="28"/>
        </w:rPr>
      </w:pPr>
    </w:p>
    <w:p w14:paraId="07EC9839" w14:textId="77777777" w:rsidR="001A33D0" w:rsidRDefault="001A33D0">
      <w:pPr>
        <w:rPr>
          <w:rFonts w:cs="B Zar"/>
          <w:sz w:val="28"/>
          <w:szCs w:val="28"/>
        </w:rPr>
      </w:pPr>
    </w:p>
    <w:p w14:paraId="1A987729" w14:textId="77777777" w:rsidR="001A33D0" w:rsidRDefault="001A33D0">
      <w:pPr>
        <w:rPr>
          <w:rFonts w:cs="B Zar"/>
          <w:sz w:val="28"/>
          <w:szCs w:val="28"/>
        </w:rPr>
      </w:pPr>
    </w:p>
    <w:p w14:paraId="66201910" w14:textId="77777777" w:rsidR="001A33D0" w:rsidRDefault="001A33D0">
      <w:pPr>
        <w:rPr>
          <w:rFonts w:cs="B Zar"/>
          <w:sz w:val="28"/>
          <w:szCs w:val="28"/>
        </w:rPr>
      </w:pPr>
    </w:p>
    <w:p w14:paraId="786E6B5A" w14:textId="77777777" w:rsidR="001A33D0" w:rsidRPr="00F35C23" w:rsidRDefault="001A33D0">
      <w:pPr>
        <w:rPr>
          <w:rFonts w:cs="B Zar"/>
          <w:sz w:val="28"/>
          <w:szCs w:val="28"/>
          <w:rtl/>
        </w:rPr>
      </w:pPr>
    </w:p>
    <w:p w14:paraId="70DE803E" w14:textId="77777777" w:rsidR="0075732A" w:rsidRDefault="0075732A">
      <w:pPr>
        <w:rPr>
          <w:rFonts w:cs="B Zar"/>
          <w:sz w:val="28"/>
          <w:szCs w:val="28"/>
        </w:rPr>
      </w:pPr>
    </w:p>
    <w:p w14:paraId="70DE8044" w14:textId="77777777" w:rsidR="009F653E" w:rsidRPr="00F35C23" w:rsidRDefault="009F653E">
      <w:pPr>
        <w:rPr>
          <w:rFonts w:cs="B Zar"/>
          <w:sz w:val="28"/>
          <w:szCs w:val="28"/>
          <w:rtl/>
        </w:rPr>
      </w:pPr>
    </w:p>
    <w:tbl>
      <w:tblPr>
        <w:bidiVisual/>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746"/>
        <w:gridCol w:w="810"/>
        <w:gridCol w:w="900"/>
        <w:gridCol w:w="7398"/>
      </w:tblGrid>
      <w:tr w:rsidR="00250E21" w:rsidRPr="00F35C23" w14:paraId="70DE8047" w14:textId="77777777" w:rsidTr="00B237B2">
        <w:tc>
          <w:tcPr>
            <w:tcW w:w="746" w:type="dxa"/>
            <w:tcBorders>
              <w:top w:val="single" w:sz="4" w:space="0" w:color="000000"/>
              <w:left w:val="single" w:sz="4" w:space="0" w:color="000000"/>
            </w:tcBorders>
            <w:shd w:val="clear" w:color="auto" w:fill="FFFF00"/>
          </w:tcPr>
          <w:p w14:paraId="70DE8045" w14:textId="77777777" w:rsidR="00250E21" w:rsidRPr="00F35C23" w:rsidRDefault="00250E21" w:rsidP="00817374">
            <w:pPr>
              <w:jc w:val="center"/>
              <w:rPr>
                <w:rFonts w:ascii="Calibri" w:hAnsi="Calibri" w:cs="B Zar"/>
                <w:b/>
                <w:bCs/>
                <w:color w:val="00B050"/>
                <w:sz w:val="28"/>
                <w:szCs w:val="28"/>
                <w:rtl/>
                <w:lang w:bidi="fa-IR"/>
              </w:rPr>
            </w:pPr>
            <w:r w:rsidRPr="00F35C23">
              <w:rPr>
                <w:rFonts w:cs="B Zar"/>
                <w:b/>
                <w:bCs/>
                <w:color w:val="00B050"/>
                <w:sz w:val="28"/>
                <w:szCs w:val="28"/>
                <w:lang w:bidi="fa-IR"/>
              </w:rPr>
              <w:lastRenderedPageBreak/>
              <w:t>G6</w:t>
            </w:r>
          </w:p>
        </w:tc>
        <w:tc>
          <w:tcPr>
            <w:tcW w:w="9108" w:type="dxa"/>
            <w:gridSpan w:val="3"/>
            <w:tcBorders>
              <w:top w:val="single" w:sz="4" w:space="0" w:color="000000"/>
              <w:bottom w:val="single" w:sz="4" w:space="0" w:color="000000"/>
            </w:tcBorders>
            <w:shd w:val="clear" w:color="auto" w:fill="FFFF00"/>
          </w:tcPr>
          <w:p w14:paraId="70DE8046" w14:textId="77777777" w:rsidR="00250E21" w:rsidRPr="00F35C23" w:rsidRDefault="00250E21" w:rsidP="00817374">
            <w:pPr>
              <w:pStyle w:val="ListParagraph"/>
              <w:bidi/>
              <w:spacing w:after="160" w:line="240" w:lineRule="auto"/>
              <w:ind w:left="0"/>
              <w:rPr>
                <w:rFonts w:ascii="2  Titr" w:cs="B Zar"/>
                <w:b/>
                <w:bCs/>
                <w:color w:val="FF0000"/>
                <w:sz w:val="28"/>
                <w:szCs w:val="28"/>
                <w:rtl/>
              </w:rPr>
            </w:pPr>
            <w:r w:rsidRPr="00F35C23">
              <w:rPr>
                <w:rFonts w:cs="B Zar"/>
                <w:b/>
                <w:bCs/>
                <w:color w:val="00B050"/>
                <w:sz w:val="28"/>
                <w:szCs w:val="28"/>
                <w:rtl/>
                <w:lang w:bidi="fa-IR"/>
              </w:rPr>
              <w:t>بهبود رضایت دانشجویان دانشکده</w:t>
            </w:r>
          </w:p>
        </w:tc>
      </w:tr>
      <w:tr w:rsidR="00B237B2" w:rsidRPr="00F35C23" w14:paraId="70DE804B" w14:textId="77777777" w:rsidTr="0075732A">
        <w:trPr>
          <w:trHeight w:val="724"/>
        </w:trPr>
        <w:tc>
          <w:tcPr>
            <w:tcW w:w="746" w:type="dxa"/>
            <w:tcBorders>
              <w:bottom w:val="single" w:sz="4" w:space="0" w:color="FFFFFF"/>
              <w:right w:val="single" w:sz="4" w:space="0" w:color="000000"/>
            </w:tcBorders>
            <w:shd w:val="clear" w:color="auto" w:fill="auto"/>
          </w:tcPr>
          <w:p w14:paraId="70DE8048" w14:textId="77777777" w:rsidR="00250E21" w:rsidRPr="00F35C23" w:rsidRDefault="00250E21" w:rsidP="00817374">
            <w:pPr>
              <w:jc w:val="both"/>
              <w:rPr>
                <w:rFonts w:ascii="Calibri" w:hAnsi="Calibri" w:cs="B Zar"/>
                <w:b/>
                <w:bCs/>
                <w:color w:val="00B050"/>
                <w:sz w:val="28"/>
                <w:szCs w:val="28"/>
                <w:rtl/>
                <w:lang w:bidi="fa-IR"/>
              </w:rPr>
            </w:pPr>
          </w:p>
        </w:tc>
        <w:tc>
          <w:tcPr>
            <w:tcW w:w="810" w:type="dxa"/>
            <w:tcBorders>
              <w:top w:val="single" w:sz="4" w:space="0" w:color="000000"/>
              <w:left w:val="single" w:sz="4" w:space="0" w:color="000000"/>
            </w:tcBorders>
            <w:shd w:val="clear" w:color="auto" w:fill="E2EFD9"/>
          </w:tcPr>
          <w:p w14:paraId="70DE8049" w14:textId="77777777" w:rsidR="00250E21" w:rsidRPr="00F35C23" w:rsidRDefault="00250E21" w:rsidP="00817374">
            <w:pPr>
              <w:rPr>
                <w:rFonts w:cs="B Zar"/>
                <w:b/>
                <w:bCs/>
                <w:sz w:val="28"/>
                <w:szCs w:val="28"/>
                <w:lang w:bidi="fa-IR"/>
              </w:rPr>
            </w:pPr>
            <w:r w:rsidRPr="00F35C23">
              <w:rPr>
                <w:rFonts w:cs="B Zar"/>
                <w:b/>
                <w:bCs/>
                <w:sz w:val="28"/>
                <w:szCs w:val="28"/>
                <w:lang w:bidi="fa-IR"/>
              </w:rPr>
              <w:t>G</w:t>
            </w:r>
            <w:r w:rsidRPr="00F35C23">
              <w:rPr>
                <w:rFonts w:cs="B Zar"/>
                <w:b/>
                <w:bCs/>
                <w:sz w:val="28"/>
                <w:szCs w:val="28"/>
                <w:vertAlign w:val="subscript"/>
                <w:lang w:bidi="fa-IR"/>
              </w:rPr>
              <w:t>6</w:t>
            </w:r>
            <w:r w:rsidRPr="00F35C23">
              <w:rPr>
                <w:rFonts w:cs="B Zar"/>
                <w:b/>
                <w:bCs/>
                <w:sz w:val="28"/>
                <w:szCs w:val="28"/>
                <w:lang w:bidi="fa-IR"/>
              </w:rPr>
              <w:t>T</w:t>
            </w:r>
            <w:r w:rsidRPr="00F35C23">
              <w:rPr>
                <w:rFonts w:cs="B Zar"/>
                <w:b/>
                <w:bCs/>
                <w:sz w:val="28"/>
                <w:szCs w:val="28"/>
                <w:vertAlign w:val="subscript"/>
                <w:lang w:bidi="fa-IR"/>
              </w:rPr>
              <w:t>1</w:t>
            </w:r>
          </w:p>
        </w:tc>
        <w:tc>
          <w:tcPr>
            <w:tcW w:w="8298" w:type="dxa"/>
            <w:gridSpan w:val="2"/>
            <w:tcBorders>
              <w:top w:val="single" w:sz="4" w:space="0" w:color="000000"/>
            </w:tcBorders>
            <w:shd w:val="clear" w:color="auto" w:fill="E2EFD9"/>
            <w:vAlign w:val="center"/>
          </w:tcPr>
          <w:p w14:paraId="70DE804A" w14:textId="77777777" w:rsidR="00250E21" w:rsidRPr="00F35C23" w:rsidRDefault="00250E21" w:rsidP="00817374">
            <w:pPr>
              <w:pStyle w:val="ListParagraph"/>
              <w:bidi/>
              <w:spacing w:after="160" w:line="240" w:lineRule="auto"/>
              <w:ind w:left="0"/>
              <w:rPr>
                <w:rFonts w:ascii="2  Titr" w:cs="B Zar"/>
                <w:b/>
                <w:bCs/>
                <w:color w:val="FF0000"/>
                <w:sz w:val="28"/>
                <w:szCs w:val="28"/>
                <w:rtl/>
              </w:rPr>
            </w:pPr>
            <w:r w:rsidRPr="00F35C23">
              <w:rPr>
                <w:rFonts w:cs="B Zar"/>
                <w:b/>
                <w:bCs/>
                <w:sz w:val="28"/>
                <w:szCs w:val="28"/>
                <w:rtl/>
                <w:lang w:bidi="fa-IR"/>
              </w:rPr>
              <w:t>توسعه تسه</w:t>
            </w:r>
            <w:r w:rsidRPr="00F35C23">
              <w:rPr>
                <w:rFonts w:cs="B Zar" w:hint="cs"/>
                <w:b/>
                <w:bCs/>
                <w:sz w:val="28"/>
                <w:szCs w:val="28"/>
                <w:rtl/>
                <w:lang w:bidi="fa-IR"/>
              </w:rPr>
              <w:t>ی</w:t>
            </w:r>
            <w:r w:rsidRPr="00F35C23">
              <w:rPr>
                <w:rFonts w:cs="B Zar" w:hint="eastAsia"/>
                <w:b/>
                <w:bCs/>
                <w:sz w:val="28"/>
                <w:szCs w:val="28"/>
                <w:rtl/>
                <w:lang w:bidi="fa-IR"/>
              </w:rPr>
              <w:t>لات</w:t>
            </w:r>
            <w:r w:rsidRPr="00F35C23">
              <w:rPr>
                <w:rFonts w:cs="B Zar"/>
                <w:b/>
                <w:bCs/>
                <w:sz w:val="28"/>
                <w:szCs w:val="28"/>
                <w:rtl/>
                <w:lang w:bidi="fa-IR"/>
              </w:rPr>
              <w:t xml:space="preserve"> رفاه</w:t>
            </w:r>
            <w:r w:rsidRPr="00F35C23">
              <w:rPr>
                <w:rFonts w:cs="B Zar" w:hint="cs"/>
                <w:b/>
                <w:bCs/>
                <w:sz w:val="28"/>
                <w:szCs w:val="28"/>
                <w:rtl/>
                <w:lang w:bidi="fa-IR"/>
              </w:rPr>
              <w:t>ی</w:t>
            </w:r>
            <w:r w:rsidRPr="00F35C23">
              <w:rPr>
                <w:rFonts w:cs="B Zar"/>
                <w:b/>
                <w:bCs/>
                <w:sz w:val="28"/>
                <w:szCs w:val="28"/>
                <w:rtl/>
                <w:lang w:bidi="fa-IR"/>
              </w:rPr>
              <w:t xml:space="preserve"> برا</w:t>
            </w:r>
            <w:r w:rsidRPr="00F35C23">
              <w:rPr>
                <w:rFonts w:cs="B Zar" w:hint="cs"/>
                <w:b/>
                <w:bCs/>
                <w:sz w:val="28"/>
                <w:szCs w:val="28"/>
                <w:rtl/>
                <w:lang w:bidi="fa-IR"/>
              </w:rPr>
              <w:t>ی</w:t>
            </w:r>
            <w:r w:rsidRPr="00F35C23">
              <w:rPr>
                <w:rFonts w:cs="B Zar"/>
                <w:b/>
                <w:bCs/>
                <w:sz w:val="28"/>
                <w:szCs w:val="28"/>
                <w:rtl/>
                <w:lang w:bidi="fa-IR"/>
              </w:rPr>
              <w:t xml:space="preserve"> دانشجو</w:t>
            </w:r>
            <w:r w:rsidRPr="00F35C23">
              <w:rPr>
                <w:rFonts w:cs="B Zar" w:hint="cs"/>
                <w:b/>
                <w:bCs/>
                <w:sz w:val="28"/>
                <w:szCs w:val="28"/>
                <w:rtl/>
                <w:lang w:bidi="fa-IR"/>
              </w:rPr>
              <w:t>ی</w:t>
            </w:r>
            <w:r w:rsidRPr="00F35C23">
              <w:rPr>
                <w:rFonts w:cs="B Zar" w:hint="eastAsia"/>
                <w:b/>
                <w:bCs/>
                <w:sz w:val="28"/>
                <w:szCs w:val="28"/>
                <w:rtl/>
                <w:lang w:bidi="fa-IR"/>
              </w:rPr>
              <w:t>ان</w:t>
            </w:r>
          </w:p>
        </w:tc>
      </w:tr>
      <w:tr w:rsidR="00B237B2" w:rsidRPr="00F35C23" w14:paraId="70DE8050" w14:textId="77777777" w:rsidTr="00551164">
        <w:trPr>
          <w:trHeight w:val="567"/>
        </w:trPr>
        <w:tc>
          <w:tcPr>
            <w:tcW w:w="746" w:type="dxa"/>
            <w:tcBorders>
              <w:top w:val="single" w:sz="4" w:space="0" w:color="FFFFFF"/>
              <w:bottom w:val="single" w:sz="4" w:space="0" w:color="FFFFFF"/>
            </w:tcBorders>
            <w:shd w:val="clear" w:color="auto" w:fill="auto"/>
          </w:tcPr>
          <w:p w14:paraId="70DE804C"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bottom w:val="single" w:sz="4" w:space="0" w:color="FFFFFF"/>
            </w:tcBorders>
            <w:shd w:val="clear" w:color="auto" w:fill="auto"/>
          </w:tcPr>
          <w:p w14:paraId="70DE804D" w14:textId="77777777" w:rsidR="00045806" w:rsidRPr="00F35C23" w:rsidRDefault="00045806" w:rsidP="00817374">
            <w:pPr>
              <w:jc w:val="both"/>
              <w:rPr>
                <w:rFonts w:cs="B Zar"/>
                <w:b/>
                <w:bCs/>
                <w:sz w:val="28"/>
                <w:szCs w:val="28"/>
                <w:lang w:bidi="fa-IR"/>
              </w:rPr>
            </w:pPr>
          </w:p>
        </w:tc>
        <w:tc>
          <w:tcPr>
            <w:tcW w:w="900" w:type="dxa"/>
            <w:shd w:val="clear" w:color="auto" w:fill="DEEAF6"/>
            <w:vAlign w:val="center"/>
          </w:tcPr>
          <w:p w14:paraId="70DE804E" w14:textId="77777777" w:rsidR="00045806" w:rsidRPr="00551164" w:rsidRDefault="00045806" w:rsidP="00817374">
            <w:pPr>
              <w:rPr>
                <w:rFonts w:cs="B Zar"/>
                <w:color w:val="FF0000"/>
                <w:sz w:val="22"/>
                <w:szCs w:val="22"/>
              </w:rPr>
            </w:pPr>
            <w:r w:rsidRPr="00551164">
              <w:rPr>
                <w:rFonts w:cs="B Zar"/>
                <w:color w:val="FF0000"/>
                <w:sz w:val="22"/>
                <w:szCs w:val="22"/>
              </w:rPr>
              <w:t>G</w:t>
            </w:r>
            <w:r w:rsidRPr="00551164">
              <w:rPr>
                <w:rFonts w:cs="B Zar"/>
                <w:color w:val="FF0000"/>
                <w:sz w:val="22"/>
                <w:szCs w:val="22"/>
                <w:vertAlign w:val="subscript"/>
              </w:rPr>
              <w:t>6</w:t>
            </w:r>
            <w:r w:rsidRPr="00551164">
              <w:rPr>
                <w:rFonts w:cs="B Zar"/>
                <w:color w:val="FF0000"/>
                <w:sz w:val="22"/>
                <w:szCs w:val="22"/>
              </w:rPr>
              <w:t>T</w:t>
            </w:r>
            <w:r w:rsidRPr="00551164">
              <w:rPr>
                <w:rFonts w:cs="B Zar"/>
                <w:color w:val="FF0000"/>
                <w:sz w:val="22"/>
                <w:szCs w:val="22"/>
                <w:vertAlign w:val="subscript"/>
              </w:rPr>
              <w:t>1</w:t>
            </w:r>
            <w:r w:rsidRPr="00551164">
              <w:rPr>
                <w:rFonts w:cs="B Zar"/>
                <w:color w:val="FF0000"/>
                <w:sz w:val="22"/>
                <w:szCs w:val="22"/>
              </w:rPr>
              <w:t>O</w:t>
            </w:r>
            <w:r w:rsidRPr="00551164">
              <w:rPr>
                <w:rFonts w:cs="B Zar"/>
                <w:color w:val="FF0000"/>
                <w:sz w:val="22"/>
                <w:szCs w:val="22"/>
                <w:vertAlign w:val="subscript"/>
              </w:rPr>
              <w:t>1</w:t>
            </w:r>
          </w:p>
        </w:tc>
        <w:tc>
          <w:tcPr>
            <w:tcW w:w="7398" w:type="dxa"/>
            <w:shd w:val="clear" w:color="auto" w:fill="DEEAF6"/>
            <w:vAlign w:val="center"/>
          </w:tcPr>
          <w:p w14:paraId="70DE804F" w14:textId="77777777" w:rsidR="00045806" w:rsidRPr="00817374" w:rsidRDefault="00045806" w:rsidP="00817374">
            <w:pPr>
              <w:pStyle w:val="ListParagraph"/>
              <w:bidi/>
              <w:spacing w:after="160" w:line="240" w:lineRule="auto"/>
              <w:ind w:left="0"/>
              <w:jc w:val="both"/>
              <w:rPr>
                <w:rFonts w:ascii="2  Titr" w:cs="B Zar"/>
                <w:color w:val="FF0000"/>
                <w:sz w:val="28"/>
                <w:szCs w:val="28"/>
                <w:rtl/>
              </w:rPr>
            </w:pPr>
            <w:r w:rsidRPr="00817374">
              <w:rPr>
                <w:rFonts w:cs="B Zar" w:hint="cs"/>
                <w:color w:val="FF0000"/>
                <w:sz w:val="28"/>
                <w:szCs w:val="28"/>
                <w:rtl/>
                <w:lang w:bidi="fa-IR"/>
              </w:rPr>
              <w:t>برگزاری حداقل یک اردوی فرهنگی آموزشی تفریحی جهت دانشجویان در سال</w:t>
            </w:r>
          </w:p>
        </w:tc>
      </w:tr>
      <w:tr w:rsidR="00B237B2" w:rsidRPr="00F35C23" w14:paraId="70DE8055" w14:textId="77777777" w:rsidTr="00551164">
        <w:trPr>
          <w:trHeight w:val="567"/>
        </w:trPr>
        <w:tc>
          <w:tcPr>
            <w:tcW w:w="746" w:type="dxa"/>
            <w:tcBorders>
              <w:top w:val="single" w:sz="4" w:space="0" w:color="FFFFFF"/>
              <w:bottom w:val="single" w:sz="4" w:space="0" w:color="FFFFFF"/>
            </w:tcBorders>
            <w:shd w:val="clear" w:color="auto" w:fill="auto"/>
          </w:tcPr>
          <w:p w14:paraId="70DE8051"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FFFFFF"/>
              <w:bottom w:val="single" w:sz="4" w:space="0" w:color="FFFFFF"/>
            </w:tcBorders>
            <w:shd w:val="clear" w:color="auto" w:fill="auto"/>
          </w:tcPr>
          <w:p w14:paraId="70DE8052" w14:textId="77777777" w:rsidR="00045806" w:rsidRPr="00F35C23" w:rsidRDefault="00045806" w:rsidP="00817374">
            <w:pPr>
              <w:jc w:val="both"/>
              <w:rPr>
                <w:rFonts w:cs="B Zar"/>
                <w:b/>
                <w:bCs/>
                <w:sz w:val="28"/>
                <w:szCs w:val="28"/>
                <w:lang w:bidi="fa-IR"/>
              </w:rPr>
            </w:pPr>
          </w:p>
        </w:tc>
        <w:tc>
          <w:tcPr>
            <w:tcW w:w="900" w:type="dxa"/>
            <w:shd w:val="clear" w:color="auto" w:fill="DEEAF6"/>
            <w:vAlign w:val="center"/>
          </w:tcPr>
          <w:p w14:paraId="70DE8053" w14:textId="77777777" w:rsidR="00045806" w:rsidRPr="00551164" w:rsidRDefault="00045806" w:rsidP="00817374">
            <w:pPr>
              <w:rPr>
                <w:rFonts w:cs="B Zar"/>
                <w:color w:val="FF0000"/>
                <w:sz w:val="22"/>
                <w:szCs w:val="22"/>
              </w:rPr>
            </w:pPr>
            <w:r w:rsidRPr="00551164">
              <w:rPr>
                <w:rFonts w:cs="B Zar"/>
                <w:color w:val="FF0000"/>
                <w:sz w:val="22"/>
                <w:szCs w:val="22"/>
              </w:rPr>
              <w:t>G</w:t>
            </w:r>
            <w:r w:rsidRPr="00551164">
              <w:rPr>
                <w:rFonts w:cs="B Zar"/>
                <w:color w:val="FF0000"/>
                <w:sz w:val="22"/>
                <w:szCs w:val="22"/>
                <w:vertAlign w:val="subscript"/>
              </w:rPr>
              <w:t>6</w:t>
            </w:r>
            <w:r w:rsidRPr="00551164">
              <w:rPr>
                <w:rFonts w:cs="B Zar"/>
                <w:color w:val="FF0000"/>
                <w:sz w:val="22"/>
                <w:szCs w:val="22"/>
              </w:rPr>
              <w:t>T</w:t>
            </w:r>
            <w:r w:rsidRPr="00551164">
              <w:rPr>
                <w:rFonts w:cs="B Zar"/>
                <w:color w:val="FF0000"/>
                <w:sz w:val="22"/>
                <w:szCs w:val="22"/>
                <w:vertAlign w:val="subscript"/>
              </w:rPr>
              <w:t>1</w:t>
            </w:r>
            <w:r w:rsidRPr="00551164">
              <w:rPr>
                <w:rFonts w:cs="B Zar"/>
                <w:color w:val="FF0000"/>
                <w:sz w:val="22"/>
                <w:szCs w:val="22"/>
              </w:rPr>
              <w:t>O</w:t>
            </w:r>
            <w:r w:rsidRPr="00551164">
              <w:rPr>
                <w:rFonts w:cs="B Zar"/>
                <w:color w:val="FF0000"/>
                <w:sz w:val="22"/>
                <w:szCs w:val="22"/>
                <w:vertAlign w:val="subscript"/>
              </w:rPr>
              <w:t>2</w:t>
            </w:r>
          </w:p>
        </w:tc>
        <w:tc>
          <w:tcPr>
            <w:tcW w:w="7398" w:type="dxa"/>
            <w:shd w:val="clear" w:color="auto" w:fill="DEEAF6"/>
            <w:vAlign w:val="center"/>
          </w:tcPr>
          <w:p w14:paraId="70DE8054" w14:textId="77777777" w:rsidR="00045806" w:rsidRPr="00817374" w:rsidRDefault="00045806" w:rsidP="00817374">
            <w:pPr>
              <w:pStyle w:val="ListParagraph"/>
              <w:bidi/>
              <w:spacing w:after="160" w:line="240" w:lineRule="auto"/>
              <w:ind w:left="0"/>
              <w:rPr>
                <w:rFonts w:cs="B Zar"/>
                <w:color w:val="FF0000"/>
                <w:sz w:val="28"/>
                <w:szCs w:val="28"/>
                <w:rtl/>
                <w:lang w:bidi="fa-IR"/>
              </w:rPr>
            </w:pPr>
            <w:r w:rsidRPr="00817374">
              <w:rPr>
                <w:rFonts w:cs="B Zar" w:hint="cs"/>
                <w:color w:val="FF0000"/>
                <w:sz w:val="28"/>
                <w:szCs w:val="28"/>
                <w:rtl/>
                <w:lang w:bidi="fa-IR"/>
              </w:rPr>
              <w:t>راه اندازی بوفه دانشکده در فضای مناسب و بزرگ تا پایان سال1404</w:t>
            </w:r>
          </w:p>
        </w:tc>
      </w:tr>
      <w:tr w:rsidR="00B237B2" w:rsidRPr="00F35C23" w14:paraId="70DE805A" w14:textId="77777777" w:rsidTr="00551164">
        <w:trPr>
          <w:trHeight w:val="567"/>
        </w:trPr>
        <w:tc>
          <w:tcPr>
            <w:tcW w:w="746" w:type="dxa"/>
            <w:tcBorders>
              <w:top w:val="single" w:sz="4" w:space="0" w:color="FFFFFF"/>
              <w:bottom w:val="single" w:sz="4" w:space="0" w:color="FFFFFF"/>
            </w:tcBorders>
            <w:shd w:val="clear" w:color="auto" w:fill="auto"/>
          </w:tcPr>
          <w:p w14:paraId="70DE8056"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FFFFFF"/>
              <w:bottom w:val="single" w:sz="4" w:space="0" w:color="FFFFFF"/>
            </w:tcBorders>
            <w:shd w:val="clear" w:color="auto" w:fill="auto"/>
          </w:tcPr>
          <w:p w14:paraId="70DE8057" w14:textId="77777777" w:rsidR="00045806" w:rsidRPr="00F35C23" w:rsidRDefault="00045806" w:rsidP="00817374">
            <w:pPr>
              <w:jc w:val="both"/>
              <w:rPr>
                <w:rFonts w:cs="B Zar"/>
                <w:b/>
                <w:bCs/>
                <w:sz w:val="28"/>
                <w:szCs w:val="28"/>
                <w:lang w:bidi="fa-IR"/>
              </w:rPr>
            </w:pPr>
          </w:p>
        </w:tc>
        <w:tc>
          <w:tcPr>
            <w:tcW w:w="900" w:type="dxa"/>
            <w:shd w:val="clear" w:color="auto" w:fill="DEEAF6"/>
            <w:vAlign w:val="center"/>
          </w:tcPr>
          <w:p w14:paraId="70DE8058" w14:textId="77777777" w:rsidR="00045806" w:rsidRPr="00551164" w:rsidRDefault="00045806" w:rsidP="00817374">
            <w:pPr>
              <w:rPr>
                <w:rFonts w:cs="B Zar"/>
                <w:color w:val="FF0000"/>
                <w:sz w:val="22"/>
                <w:szCs w:val="22"/>
              </w:rPr>
            </w:pPr>
            <w:r w:rsidRPr="00551164">
              <w:rPr>
                <w:rFonts w:cs="B Zar"/>
                <w:color w:val="FF0000"/>
                <w:sz w:val="22"/>
                <w:szCs w:val="22"/>
              </w:rPr>
              <w:t>G</w:t>
            </w:r>
            <w:r w:rsidRPr="00551164">
              <w:rPr>
                <w:rFonts w:cs="B Zar"/>
                <w:color w:val="FF0000"/>
                <w:sz w:val="22"/>
                <w:szCs w:val="22"/>
                <w:vertAlign w:val="subscript"/>
              </w:rPr>
              <w:t>6</w:t>
            </w:r>
            <w:r w:rsidRPr="00551164">
              <w:rPr>
                <w:rFonts w:cs="B Zar"/>
                <w:color w:val="FF0000"/>
                <w:sz w:val="22"/>
                <w:szCs w:val="22"/>
              </w:rPr>
              <w:t>T</w:t>
            </w:r>
            <w:r w:rsidRPr="00551164">
              <w:rPr>
                <w:rFonts w:cs="B Zar"/>
                <w:color w:val="FF0000"/>
                <w:sz w:val="22"/>
                <w:szCs w:val="22"/>
                <w:vertAlign w:val="subscript"/>
              </w:rPr>
              <w:t>1</w:t>
            </w:r>
            <w:r w:rsidRPr="00551164">
              <w:rPr>
                <w:rFonts w:cs="B Zar"/>
                <w:color w:val="FF0000"/>
                <w:sz w:val="22"/>
                <w:szCs w:val="22"/>
              </w:rPr>
              <w:t>O</w:t>
            </w:r>
            <w:r w:rsidRPr="00551164">
              <w:rPr>
                <w:rFonts w:cs="B Zar"/>
                <w:color w:val="FF0000"/>
                <w:sz w:val="22"/>
                <w:szCs w:val="22"/>
                <w:vertAlign w:val="subscript"/>
              </w:rPr>
              <w:t>3</w:t>
            </w:r>
          </w:p>
        </w:tc>
        <w:tc>
          <w:tcPr>
            <w:tcW w:w="7398" w:type="dxa"/>
            <w:shd w:val="clear" w:color="auto" w:fill="DEEAF6"/>
            <w:vAlign w:val="center"/>
          </w:tcPr>
          <w:p w14:paraId="70DE8059" w14:textId="77777777" w:rsidR="00045806" w:rsidRPr="00817374" w:rsidRDefault="00045806" w:rsidP="00817374">
            <w:pPr>
              <w:pStyle w:val="ListParagraph"/>
              <w:bidi/>
              <w:spacing w:after="160" w:line="240" w:lineRule="auto"/>
              <w:ind w:left="0"/>
              <w:jc w:val="both"/>
              <w:rPr>
                <w:rFonts w:cs="B Zar"/>
                <w:color w:val="FF0000"/>
                <w:sz w:val="28"/>
                <w:szCs w:val="28"/>
                <w:rtl/>
                <w:lang w:bidi="fa-IR"/>
              </w:rPr>
            </w:pPr>
            <w:r w:rsidRPr="00817374">
              <w:rPr>
                <w:rFonts w:eastAsia="Titr" w:cs="B Zar" w:hint="cs"/>
                <w:color w:val="FF0000"/>
                <w:sz w:val="28"/>
                <w:szCs w:val="28"/>
                <w:rtl/>
              </w:rPr>
              <w:t>سنجش و افزایش رضایت دانشجویان از خدمات پشتیبانی برنامه کارآموزی به میزان 20 درصد</w:t>
            </w:r>
          </w:p>
        </w:tc>
      </w:tr>
      <w:tr w:rsidR="00B237B2" w:rsidRPr="00F35C23" w14:paraId="70DE805F" w14:textId="77777777" w:rsidTr="001A33D0">
        <w:trPr>
          <w:trHeight w:val="567"/>
        </w:trPr>
        <w:tc>
          <w:tcPr>
            <w:tcW w:w="746" w:type="dxa"/>
            <w:tcBorders>
              <w:top w:val="single" w:sz="4" w:space="0" w:color="FFFFFF"/>
              <w:bottom w:val="single" w:sz="4" w:space="0" w:color="auto"/>
            </w:tcBorders>
            <w:shd w:val="clear" w:color="auto" w:fill="auto"/>
          </w:tcPr>
          <w:p w14:paraId="70DE805B" w14:textId="77777777" w:rsidR="00045806" w:rsidRPr="00F35C23" w:rsidRDefault="00045806" w:rsidP="00817374">
            <w:pPr>
              <w:jc w:val="both"/>
              <w:rPr>
                <w:rFonts w:ascii="Calibri" w:hAnsi="Calibri" w:cs="B Zar"/>
                <w:b/>
                <w:bCs/>
                <w:color w:val="00B050"/>
                <w:sz w:val="28"/>
                <w:szCs w:val="28"/>
                <w:rtl/>
                <w:lang w:bidi="fa-IR"/>
              </w:rPr>
            </w:pPr>
          </w:p>
        </w:tc>
        <w:tc>
          <w:tcPr>
            <w:tcW w:w="810" w:type="dxa"/>
            <w:tcBorders>
              <w:top w:val="single" w:sz="4" w:space="0" w:color="FFFFFF"/>
              <w:bottom w:val="single" w:sz="4" w:space="0" w:color="auto"/>
            </w:tcBorders>
            <w:shd w:val="clear" w:color="auto" w:fill="auto"/>
          </w:tcPr>
          <w:p w14:paraId="70DE805C" w14:textId="77777777" w:rsidR="00045806" w:rsidRPr="00F35C23" w:rsidRDefault="00045806" w:rsidP="00817374">
            <w:pPr>
              <w:jc w:val="both"/>
              <w:rPr>
                <w:rFonts w:cs="B Zar"/>
                <w:b/>
                <w:bCs/>
                <w:sz w:val="28"/>
                <w:szCs w:val="28"/>
                <w:lang w:bidi="fa-IR"/>
              </w:rPr>
            </w:pPr>
          </w:p>
        </w:tc>
        <w:tc>
          <w:tcPr>
            <w:tcW w:w="900" w:type="dxa"/>
            <w:tcBorders>
              <w:bottom w:val="single" w:sz="4" w:space="0" w:color="auto"/>
            </w:tcBorders>
            <w:shd w:val="clear" w:color="auto" w:fill="DEEAF6"/>
            <w:vAlign w:val="center"/>
          </w:tcPr>
          <w:p w14:paraId="70DE805D" w14:textId="77777777" w:rsidR="00045806" w:rsidRPr="00551164" w:rsidRDefault="00045806" w:rsidP="00817374">
            <w:pPr>
              <w:rPr>
                <w:rFonts w:cs="B Zar"/>
                <w:color w:val="FF0000"/>
                <w:sz w:val="22"/>
                <w:szCs w:val="22"/>
              </w:rPr>
            </w:pPr>
            <w:r w:rsidRPr="00551164">
              <w:rPr>
                <w:rFonts w:cs="B Zar"/>
                <w:color w:val="FF0000"/>
                <w:sz w:val="22"/>
                <w:szCs w:val="22"/>
              </w:rPr>
              <w:t>G</w:t>
            </w:r>
            <w:r w:rsidRPr="00551164">
              <w:rPr>
                <w:rFonts w:cs="B Zar"/>
                <w:color w:val="FF0000"/>
                <w:sz w:val="22"/>
                <w:szCs w:val="22"/>
                <w:vertAlign w:val="subscript"/>
              </w:rPr>
              <w:t>6</w:t>
            </w:r>
            <w:r w:rsidRPr="00551164">
              <w:rPr>
                <w:rFonts w:cs="B Zar"/>
                <w:color w:val="FF0000"/>
                <w:sz w:val="22"/>
                <w:szCs w:val="22"/>
              </w:rPr>
              <w:t>T</w:t>
            </w:r>
            <w:r w:rsidRPr="00551164">
              <w:rPr>
                <w:rFonts w:cs="B Zar"/>
                <w:color w:val="FF0000"/>
                <w:sz w:val="22"/>
                <w:szCs w:val="22"/>
                <w:vertAlign w:val="subscript"/>
              </w:rPr>
              <w:t>1</w:t>
            </w:r>
            <w:r w:rsidRPr="00551164">
              <w:rPr>
                <w:rFonts w:cs="B Zar"/>
                <w:color w:val="FF0000"/>
                <w:sz w:val="22"/>
                <w:szCs w:val="22"/>
              </w:rPr>
              <w:t>O</w:t>
            </w:r>
            <w:r w:rsidRPr="00551164">
              <w:rPr>
                <w:rFonts w:cs="B Zar"/>
                <w:color w:val="FF0000"/>
                <w:sz w:val="22"/>
                <w:szCs w:val="22"/>
                <w:vertAlign w:val="subscript"/>
              </w:rPr>
              <w:t>4</w:t>
            </w:r>
          </w:p>
        </w:tc>
        <w:tc>
          <w:tcPr>
            <w:tcW w:w="7398" w:type="dxa"/>
            <w:tcBorders>
              <w:bottom w:val="single" w:sz="4" w:space="0" w:color="auto"/>
            </w:tcBorders>
            <w:shd w:val="clear" w:color="auto" w:fill="DEEAF6"/>
            <w:vAlign w:val="center"/>
          </w:tcPr>
          <w:p w14:paraId="70DE805E" w14:textId="77777777" w:rsidR="00045806" w:rsidRPr="00817374" w:rsidRDefault="00045806" w:rsidP="00817374">
            <w:pPr>
              <w:jc w:val="both"/>
              <w:rPr>
                <w:rFonts w:cs="B Zar"/>
                <w:color w:val="FF0000"/>
                <w:sz w:val="28"/>
                <w:szCs w:val="28"/>
                <w:rtl/>
                <w:lang w:bidi="fa-IR"/>
              </w:rPr>
            </w:pPr>
            <w:r w:rsidRPr="00817374">
              <w:rPr>
                <w:rFonts w:cs="B Zar" w:hint="cs"/>
                <w:color w:val="FF0000"/>
                <w:sz w:val="28"/>
                <w:szCs w:val="28"/>
                <w:rtl/>
                <w:lang w:bidi="fa-IR"/>
              </w:rPr>
              <w:t>افزایش حدود 20 درصدی دانشجویان در برنامه ها و مسابقات ورزشی تا پایان 1404</w:t>
            </w:r>
          </w:p>
        </w:tc>
      </w:tr>
    </w:tbl>
    <w:p w14:paraId="70DE8060" w14:textId="77777777" w:rsidR="00045806" w:rsidRPr="00F35C23" w:rsidRDefault="00045806" w:rsidP="00045806">
      <w:pPr>
        <w:pStyle w:val="ListParagraph"/>
        <w:bidi/>
        <w:spacing w:after="160"/>
        <w:ind w:left="0"/>
        <w:jc w:val="both"/>
        <w:rPr>
          <w:rFonts w:cs="B Zar"/>
          <w:b/>
          <w:bCs/>
          <w:color w:val="FF0000"/>
          <w:sz w:val="28"/>
          <w:szCs w:val="28"/>
          <w:rtl/>
          <w:lang w:bidi="fa-IR"/>
        </w:rPr>
      </w:pPr>
    </w:p>
    <w:p w14:paraId="70DE8061" w14:textId="77777777" w:rsidR="00045806" w:rsidRPr="00F35C23" w:rsidRDefault="00045806" w:rsidP="00045806">
      <w:pPr>
        <w:pStyle w:val="ListParagraph"/>
        <w:bidi/>
        <w:spacing w:after="160"/>
        <w:ind w:left="0"/>
        <w:jc w:val="both"/>
        <w:rPr>
          <w:rFonts w:cs="B Zar"/>
          <w:b/>
          <w:bCs/>
          <w:color w:val="FF0000"/>
          <w:sz w:val="28"/>
          <w:szCs w:val="28"/>
          <w:rtl/>
          <w:lang w:bidi="fa-IR"/>
        </w:rPr>
      </w:pPr>
    </w:p>
    <w:p w14:paraId="70DE8062" w14:textId="77777777" w:rsidR="00E10F53" w:rsidRPr="00F35C23" w:rsidRDefault="007D62BA" w:rsidP="00045806">
      <w:pPr>
        <w:pStyle w:val="ListParagraph"/>
        <w:bidi/>
        <w:spacing w:after="160"/>
        <w:ind w:left="0"/>
        <w:jc w:val="both"/>
        <w:rPr>
          <w:rFonts w:cs="B Zar"/>
          <w:b/>
          <w:bCs/>
          <w:color w:val="FF0000"/>
          <w:sz w:val="28"/>
          <w:szCs w:val="28"/>
          <w:rtl/>
          <w:lang w:bidi="fa-IR"/>
        </w:rPr>
      </w:pPr>
      <w:r w:rsidRPr="00F35C23">
        <w:rPr>
          <w:rFonts w:cs="B Zar" w:hint="cs"/>
          <w:b/>
          <w:bCs/>
          <w:color w:val="FF0000"/>
          <w:sz w:val="28"/>
          <w:szCs w:val="28"/>
          <w:rtl/>
          <w:lang w:bidi="fa-IR"/>
        </w:rPr>
        <w:t xml:space="preserve">  </w:t>
      </w:r>
      <w:r w:rsidR="00473E5E" w:rsidRPr="00F35C23">
        <w:rPr>
          <w:rFonts w:cs="B Zar" w:hint="cs"/>
          <w:b/>
          <w:bCs/>
          <w:color w:val="FF0000"/>
          <w:sz w:val="28"/>
          <w:szCs w:val="28"/>
          <w:rtl/>
          <w:lang w:bidi="fa-IR"/>
        </w:rPr>
        <w:t xml:space="preserve">   </w:t>
      </w:r>
    </w:p>
    <w:p w14:paraId="70DE8063" w14:textId="77777777" w:rsidR="007D0DE0" w:rsidRPr="00F35C23" w:rsidRDefault="007D0DE0" w:rsidP="007D0DE0">
      <w:pPr>
        <w:pStyle w:val="ListParagraph"/>
        <w:bidi/>
        <w:spacing w:after="160"/>
        <w:ind w:left="0"/>
        <w:jc w:val="both"/>
        <w:rPr>
          <w:rFonts w:cs="B Zar"/>
          <w:b/>
          <w:bCs/>
          <w:color w:val="FF0000"/>
          <w:sz w:val="28"/>
          <w:szCs w:val="28"/>
          <w:rtl/>
          <w:lang w:bidi="fa-IR"/>
        </w:rPr>
      </w:pPr>
    </w:p>
    <w:p w14:paraId="70DE8064" w14:textId="77777777" w:rsidR="007D0DE0" w:rsidRPr="00F35C23" w:rsidRDefault="007D0DE0" w:rsidP="007D0DE0">
      <w:pPr>
        <w:pStyle w:val="ListParagraph"/>
        <w:bidi/>
        <w:spacing w:after="160"/>
        <w:ind w:left="0"/>
        <w:jc w:val="both"/>
        <w:rPr>
          <w:rFonts w:cs="B Zar"/>
          <w:b/>
          <w:bCs/>
          <w:color w:val="FF0000"/>
          <w:sz w:val="28"/>
          <w:szCs w:val="28"/>
          <w:rtl/>
          <w:lang w:bidi="fa-IR"/>
        </w:rPr>
      </w:pPr>
    </w:p>
    <w:p w14:paraId="70DE8065" w14:textId="77777777" w:rsidR="007D0DE0" w:rsidRPr="00F35C23" w:rsidRDefault="007D0DE0" w:rsidP="007D0DE0">
      <w:pPr>
        <w:pStyle w:val="ListParagraph"/>
        <w:bidi/>
        <w:spacing w:after="160"/>
        <w:ind w:left="0"/>
        <w:jc w:val="both"/>
        <w:rPr>
          <w:rFonts w:cs="B Zar"/>
          <w:b/>
          <w:bCs/>
          <w:color w:val="FF0000"/>
          <w:sz w:val="28"/>
          <w:szCs w:val="28"/>
          <w:rtl/>
          <w:lang w:bidi="fa-IR"/>
        </w:rPr>
      </w:pPr>
    </w:p>
    <w:p w14:paraId="70DE8066" w14:textId="77777777" w:rsidR="007D0DE0" w:rsidRPr="00F35C23" w:rsidRDefault="007D0DE0" w:rsidP="007D0DE0">
      <w:pPr>
        <w:pStyle w:val="ListParagraph"/>
        <w:bidi/>
        <w:spacing w:after="160"/>
        <w:ind w:left="0"/>
        <w:jc w:val="both"/>
        <w:rPr>
          <w:rFonts w:cs="B Zar"/>
          <w:b/>
          <w:bCs/>
          <w:color w:val="FF0000"/>
          <w:sz w:val="28"/>
          <w:szCs w:val="28"/>
          <w:rtl/>
          <w:lang w:bidi="fa-IR"/>
        </w:rPr>
      </w:pPr>
    </w:p>
    <w:p w14:paraId="70DE8067" w14:textId="77777777" w:rsidR="0075732A" w:rsidRPr="00F35C23" w:rsidRDefault="0075732A" w:rsidP="0075732A">
      <w:pPr>
        <w:pStyle w:val="ListParagraph"/>
        <w:bidi/>
        <w:spacing w:after="160"/>
        <w:ind w:left="0"/>
        <w:jc w:val="both"/>
        <w:rPr>
          <w:rFonts w:cs="B Zar"/>
          <w:b/>
          <w:bCs/>
          <w:color w:val="FF0000"/>
          <w:sz w:val="28"/>
          <w:szCs w:val="28"/>
          <w:rtl/>
          <w:lang w:bidi="fa-IR"/>
        </w:rPr>
      </w:pPr>
    </w:p>
    <w:p w14:paraId="70DE8068" w14:textId="77777777" w:rsidR="0075732A" w:rsidRPr="00F35C23" w:rsidRDefault="0075732A" w:rsidP="0075732A">
      <w:pPr>
        <w:pStyle w:val="ListParagraph"/>
        <w:bidi/>
        <w:spacing w:after="160"/>
        <w:ind w:left="0"/>
        <w:jc w:val="both"/>
        <w:rPr>
          <w:rFonts w:cs="B Zar"/>
          <w:b/>
          <w:bCs/>
          <w:color w:val="FF0000"/>
          <w:sz w:val="28"/>
          <w:szCs w:val="28"/>
          <w:rtl/>
          <w:lang w:bidi="fa-IR"/>
        </w:rPr>
      </w:pPr>
    </w:p>
    <w:p w14:paraId="70DE8069" w14:textId="77777777" w:rsidR="0075732A" w:rsidRPr="00F35C23" w:rsidRDefault="0075732A" w:rsidP="0075732A">
      <w:pPr>
        <w:pStyle w:val="ListParagraph"/>
        <w:bidi/>
        <w:spacing w:after="160"/>
        <w:ind w:left="0"/>
        <w:jc w:val="both"/>
        <w:rPr>
          <w:rFonts w:cs="B Zar"/>
          <w:b/>
          <w:bCs/>
          <w:color w:val="FF0000"/>
          <w:sz w:val="28"/>
          <w:szCs w:val="28"/>
          <w:rtl/>
          <w:lang w:bidi="fa-IR"/>
        </w:rPr>
      </w:pPr>
    </w:p>
    <w:p w14:paraId="70DE806A" w14:textId="77777777" w:rsidR="00557C66" w:rsidRPr="00F35C23" w:rsidRDefault="00557C66" w:rsidP="00557C66">
      <w:pPr>
        <w:pStyle w:val="ListParagraph"/>
        <w:bidi/>
        <w:spacing w:after="160"/>
        <w:ind w:left="0"/>
        <w:jc w:val="both"/>
        <w:rPr>
          <w:rFonts w:cs="B Zar"/>
          <w:b/>
          <w:bCs/>
          <w:color w:val="FF0000"/>
          <w:sz w:val="28"/>
          <w:szCs w:val="28"/>
          <w:rtl/>
          <w:lang w:bidi="fa-IR"/>
        </w:rPr>
      </w:pPr>
    </w:p>
    <w:p w14:paraId="70DE806B" w14:textId="77777777" w:rsidR="00557C66" w:rsidRPr="00F35C23" w:rsidRDefault="00557C66" w:rsidP="00557C66">
      <w:pPr>
        <w:pStyle w:val="ListParagraph"/>
        <w:bidi/>
        <w:spacing w:after="160"/>
        <w:ind w:left="0"/>
        <w:jc w:val="both"/>
        <w:rPr>
          <w:rFonts w:cs="B Zar"/>
          <w:b/>
          <w:bCs/>
          <w:color w:val="FF0000"/>
          <w:sz w:val="28"/>
          <w:szCs w:val="28"/>
          <w:rtl/>
          <w:lang w:bidi="fa-IR"/>
        </w:rPr>
      </w:pPr>
    </w:p>
    <w:p w14:paraId="70DE806C" w14:textId="77777777" w:rsidR="0075732A" w:rsidRDefault="0075732A" w:rsidP="0075732A">
      <w:pPr>
        <w:pStyle w:val="ListParagraph"/>
        <w:bidi/>
        <w:spacing w:after="160"/>
        <w:ind w:left="0"/>
        <w:jc w:val="both"/>
        <w:rPr>
          <w:rFonts w:cs="B Zar"/>
          <w:b/>
          <w:bCs/>
          <w:color w:val="FF0000"/>
          <w:sz w:val="28"/>
          <w:szCs w:val="28"/>
          <w:lang w:bidi="fa-IR"/>
        </w:rPr>
      </w:pPr>
    </w:p>
    <w:p w14:paraId="70DE806D" w14:textId="77777777" w:rsidR="00817374" w:rsidRDefault="00817374" w:rsidP="00817374">
      <w:pPr>
        <w:pStyle w:val="ListParagraph"/>
        <w:bidi/>
        <w:spacing w:after="160"/>
        <w:ind w:left="0"/>
        <w:jc w:val="both"/>
        <w:rPr>
          <w:rFonts w:cs="B Zar"/>
          <w:b/>
          <w:bCs/>
          <w:color w:val="FF0000"/>
          <w:sz w:val="28"/>
          <w:szCs w:val="28"/>
          <w:lang w:bidi="fa-IR"/>
        </w:rPr>
      </w:pPr>
    </w:p>
    <w:p w14:paraId="70DE806E" w14:textId="77777777" w:rsidR="00817374" w:rsidRDefault="00817374" w:rsidP="00817374">
      <w:pPr>
        <w:pStyle w:val="ListParagraph"/>
        <w:bidi/>
        <w:spacing w:after="160"/>
        <w:ind w:left="0"/>
        <w:jc w:val="both"/>
        <w:rPr>
          <w:rFonts w:cs="B Zar"/>
          <w:b/>
          <w:bCs/>
          <w:color w:val="FF0000"/>
          <w:sz w:val="28"/>
          <w:szCs w:val="28"/>
          <w:lang w:bidi="fa-IR"/>
        </w:rPr>
      </w:pPr>
    </w:p>
    <w:p w14:paraId="70DE806F" w14:textId="77777777" w:rsidR="00817374" w:rsidRDefault="00817374" w:rsidP="00817374">
      <w:pPr>
        <w:pStyle w:val="ListParagraph"/>
        <w:bidi/>
        <w:spacing w:after="160"/>
        <w:ind w:left="0"/>
        <w:jc w:val="both"/>
        <w:rPr>
          <w:rFonts w:cs="B Zar"/>
          <w:b/>
          <w:bCs/>
          <w:color w:val="FF0000"/>
          <w:sz w:val="28"/>
          <w:szCs w:val="28"/>
          <w:lang w:bidi="fa-IR"/>
        </w:rPr>
      </w:pPr>
    </w:p>
    <w:p w14:paraId="70DE8070" w14:textId="77777777" w:rsidR="00817374" w:rsidRDefault="00817374" w:rsidP="00817374">
      <w:pPr>
        <w:pStyle w:val="ListParagraph"/>
        <w:bidi/>
        <w:spacing w:after="160"/>
        <w:ind w:left="0"/>
        <w:jc w:val="both"/>
        <w:rPr>
          <w:rFonts w:cs="B Zar"/>
          <w:b/>
          <w:bCs/>
          <w:color w:val="FF0000"/>
          <w:sz w:val="28"/>
          <w:szCs w:val="28"/>
          <w:lang w:bidi="fa-IR"/>
        </w:rPr>
      </w:pPr>
    </w:p>
    <w:p w14:paraId="70DE8071" w14:textId="77777777" w:rsidR="00817374" w:rsidRPr="00F35C23" w:rsidRDefault="00817374" w:rsidP="00817374">
      <w:pPr>
        <w:pStyle w:val="ListParagraph"/>
        <w:bidi/>
        <w:spacing w:after="160"/>
        <w:ind w:left="0"/>
        <w:jc w:val="both"/>
        <w:rPr>
          <w:rFonts w:cs="B Zar"/>
          <w:b/>
          <w:bCs/>
          <w:color w:val="FF0000"/>
          <w:sz w:val="28"/>
          <w:szCs w:val="28"/>
          <w:rtl/>
          <w:lang w:bidi="fa-IR"/>
        </w:rPr>
      </w:pPr>
    </w:p>
    <w:p w14:paraId="70DE8072" w14:textId="77777777" w:rsidR="00591DFF" w:rsidRPr="00F35C23" w:rsidRDefault="00591DFF" w:rsidP="00591DFF">
      <w:pPr>
        <w:pStyle w:val="Heading2"/>
        <w:bidi/>
        <w:spacing w:after="120"/>
        <w:rPr>
          <w:rStyle w:val="Heading2Char"/>
          <w:rFonts w:cs="B Zar"/>
          <w:b/>
          <w:bCs/>
          <w:rtl/>
        </w:rPr>
      </w:pPr>
      <w:r w:rsidRPr="00F35C23">
        <w:rPr>
          <w:rStyle w:val="Heading2Char"/>
          <w:rFonts w:cs="B Zar"/>
          <w:b/>
          <w:bCs/>
          <w:i/>
          <w:iCs/>
          <w:rtl/>
        </w:rPr>
        <w:lastRenderedPageBreak/>
        <w:t>شاخصها</w:t>
      </w:r>
      <w:r w:rsidRPr="00F35C23">
        <w:rPr>
          <w:rStyle w:val="Heading2Char"/>
          <w:rFonts w:cs="B Zar" w:hint="cs"/>
          <w:b/>
          <w:bCs/>
          <w:i/>
          <w:iCs/>
          <w:rtl/>
        </w:rPr>
        <w:t>ی</w:t>
      </w:r>
      <w:r w:rsidRPr="00F35C23">
        <w:rPr>
          <w:rStyle w:val="Heading2Char"/>
          <w:rFonts w:cs="B Zar"/>
          <w:b/>
          <w:bCs/>
          <w:i/>
          <w:iCs/>
          <w:rtl/>
        </w:rPr>
        <w:t xml:space="preserve"> کل</w:t>
      </w:r>
      <w:r w:rsidRPr="00F35C23">
        <w:rPr>
          <w:rStyle w:val="Heading2Char"/>
          <w:rFonts w:cs="B Zar" w:hint="cs"/>
          <w:b/>
          <w:bCs/>
          <w:i/>
          <w:iCs/>
          <w:rtl/>
        </w:rPr>
        <w:t>ی</w:t>
      </w:r>
      <w:r w:rsidRPr="00F35C23">
        <w:rPr>
          <w:rStyle w:val="Heading2Char"/>
          <w:rFonts w:cs="B Zar" w:hint="eastAsia"/>
          <w:b/>
          <w:bCs/>
          <w:i/>
          <w:iCs/>
          <w:rtl/>
        </w:rPr>
        <w:t>د</w:t>
      </w:r>
      <w:r w:rsidRPr="00F35C23">
        <w:rPr>
          <w:rStyle w:val="Heading2Char"/>
          <w:rFonts w:cs="B Zar" w:hint="cs"/>
          <w:b/>
          <w:bCs/>
          <w:i/>
          <w:iCs/>
          <w:rtl/>
        </w:rPr>
        <w:t>ی</w:t>
      </w:r>
      <w:r w:rsidRPr="00F35C23">
        <w:rPr>
          <w:rStyle w:val="Heading2Char"/>
          <w:rFonts w:cs="B Zar"/>
          <w:b/>
          <w:bCs/>
          <w:i/>
          <w:iCs/>
          <w:rtl/>
        </w:rPr>
        <w:t xml:space="preserve"> عملکرد</w:t>
      </w:r>
      <w:r w:rsidRPr="00F35C23">
        <w:rPr>
          <w:rStyle w:val="Heading2Char"/>
          <w:rFonts w:cs="B Zar" w:hint="cs"/>
          <w:b/>
          <w:bCs/>
          <w:i/>
          <w:iCs/>
          <w:rtl/>
        </w:rPr>
        <w:t>ی</w:t>
      </w:r>
      <w:r w:rsidRPr="00F35C23">
        <w:rPr>
          <w:rStyle w:val="Heading2Char"/>
          <w:rFonts w:cs="B Zar"/>
          <w:b/>
          <w:bCs/>
          <w:i/>
          <w:iCs/>
          <w:rtl/>
        </w:rPr>
        <w:t xml:space="preserve"> دانشکده </w:t>
      </w:r>
      <w:r w:rsidRPr="00F35C23">
        <w:rPr>
          <w:rStyle w:val="Heading2Char"/>
          <w:rFonts w:cs="B Zar" w:hint="cs"/>
          <w:b/>
          <w:bCs/>
          <w:i/>
          <w:iCs/>
          <w:rtl/>
        </w:rPr>
        <w:t>بهداشت</w:t>
      </w:r>
    </w:p>
    <w:p w14:paraId="70DE8073" w14:textId="77777777" w:rsidR="004714B2" w:rsidRPr="001C3F9A" w:rsidRDefault="00591DFF" w:rsidP="00551164">
      <w:pPr>
        <w:pStyle w:val="Heading2"/>
        <w:bidi/>
        <w:spacing w:before="0" w:after="120"/>
        <w:jc w:val="both"/>
        <w:rPr>
          <w:ins w:id="24" w:author="mosadegh" w:date="2015-07-01T18:46:00Z"/>
          <w:rFonts w:cs="B Zar"/>
          <w:rtl/>
        </w:rPr>
      </w:pPr>
      <w:r w:rsidRPr="001C3F9A">
        <w:rPr>
          <w:rStyle w:val="Heading2Char"/>
          <w:rFonts w:cs="B Zar" w:hint="eastAsia"/>
          <w:b/>
          <w:bCs/>
          <w:rtl/>
        </w:rPr>
        <w:t>شاخص‌ها</w:t>
      </w:r>
      <w:r w:rsidRPr="001C3F9A">
        <w:rPr>
          <w:rStyle w:val="Heading2Char"/>
          <w:rFonts w:cs="B Zar"/>
          <w:b/>
          <w:bCs/>
          <w:rtl/>
        </w:rPr>
        <w:t xml:space="preserve"> برا</w:t>
      </w:r>
      <w:r w:rsidRPr="001C3F9A">
        <w:rPr>
          <w:rStyle w:val="Heading2Char"/>
          <w:rFonts w:cs="B Zar" w:hint="cs"/>
          <w:b/>
          <w:bCs/>
          <w:rtl/>
        </w:rPr>
        <w:t>ی</w:t>
      </w:r>
      <w:r w:rsidRPr="001C3F9A">
        <w:rPr>
          <w:rStyle w:val="Heading2Char"/>
          <w:rFonts w:cs="B Zar"/>
          <w:b/>
          <w:bCs/>
          <w:rtl/>
        </w:rPr>
        <w:t xml:space="preserve"> سنجش عملکرد سازمان و م</w:t>
      </w:r>
      <w:r w:rsidRPr="001C3F9A">
        <w:rPr>
          <w:rStyle w:val="Heading2Char"/>
          <w:rFonts w:cs="B Zar" w:hint="cs"/>
          <w:b/>
          <w:bCs/>
          <w:rtl/>
        </w:rPr>
        <w:t>ی</w:t>
      </w:r>
      <w:r w:rsidRPr="001C3F9A">
        <w:rPr>
          <w:rStyle w:val="Heading2Char"/>
          <w:rFonts w:cs="B Zar" w:hint="eastAsia"/>
          <w:b/>
          <w:bCs/>
          <w:rtl/>
        </w:rPr>
        <w:t>زان</w:t>
      </w:r>
      <w:r w:rsidRPr="001C3F9A">
        <w:rPr>
          <w:rStyle w:val="Heading2Char"/>
          <w:rFonts w:cs="B Zar"/>
          <w:b/>
          <w:bCs/>
          <w:rtl/>
        </w:rPr>
        <w:t xml:space="preserve"> دست</w:t>
      </w:r>
      <w:r w:rsidRPr="001C3F9A">
        <w:rPr>
          <w:rStyle w:val="Heading2Char"/>
          <w:rFonts w:cs="B Zar" w:hint="cs"/>
          <w:b/>
          <w:bCs/>
          <w:rtl/>
        </w:rPr>
        <w:t>ی</w:t>
      </w:r>
      <w:r w:rsidRPr="001C3F9A">
        <w:rPr>
          <w:rStyle w:val="Heading2Char"/>
          <w:rFonts w:cs="B Zar" w:hint="eastAsia"/>
          <w:b/>
          <w:bCs/>
          <w:rtl/>
        </w:rPr>
        <w:t>اب</w:t>
      </w:r>
      <w:r w:rsidRPr="001C3F9A">
        <w:rPr>
          <w:rStyle w:val="Heading2Char"/>
          <w:rFonts w:cs="B Zar" w:hint="cs"/>
          <w:b/>
          <w:bCs/>
          <w:rtl/>
        </w:rPr>
        <w:t>ی</w:t>
      </w:r>
      <w:r w:rsidRPr="001C3F9A">
        <w:rPr>
          <w:rStyle w:val="Heading2Char"/>
          <w:rFonts w:cs="B Zar"/>
          <w:b/>
          <w:bCs/>
          <w:rtl/>
        </w:rPr>
        <w:t xml:space="preserve"> به اهداف سازمان</w:t>
      </w:r>
      <w:r w:rsidRPr="001C3F9A">
        <w:rPr>
          <w:rStyle w:val="Heading2Char"/>
          <w:rFonts w:cs="B Zar" w:hint="cs"/>
          <w:b/>
          <w:bCs/>
          <w:rtl/>
        </w:rPr>
        <w:t>ی</w:t>
      </w:r>
      <w:r w:rsidRPr="001C3F9A">
        <w:rPr>
          <w:rStyle w:val="Heading2Char"/>
          <w:rFonts w:cs="B Zar"/>
          <w:b/>
          <w:bCs/>
          <w:rtl/>
        </w:rPr>
        <w:t xml:space="preserve"> مورد استفاده قرار م</w:t>
      </w:r>
      <w:r w:rsidRPr="001C3F9A">
        <w:rPr>
          <w:rStyle w:val="Heading2Char"/>
          <w:rFonts w:cs="B Zar" w:hint="cs"/>
          <w:b/>
          <w:bCs/>
          <w:rtl/>
        </w:rPr>
        <w:t>ی‌</w:t>
      </w:r>
      <w:r w:rsidRPr="001C3F9A">
        <w:rPr>
          <w:rStyle w:val="Heading2Char"/>
          <w:rFonts w:cs="B Zar" w:hint="eastAsia"/>
          <w:b/>
          <w:bCs/>
          <w:rtl/>
        </w:rPr>
        <w:t>گ</w:t>
      </w:r>
      <w:r w:rsidRPr="001C3F9A">
        <w:rPr>
          <w:rStyle w:val="Heading2Char"/>
          <w:rFonts w:cs="B Zar" w:hint="cs"/>
          <w:b/>
          <w:bCs/>
          <w:rtl/>
        </w:rPr>
        <w:t>ی</w:t>
      </w:r>
      <w:r w:rsidRPr="001C3F9A">
        <w:rPr>
          <w:rStyle w:val="Heading2Char"/>
          <w:rFonts w:cs="B Zar" w:hint="eastAsia"/>
          <w:b/>
          <w:bCs/>
          <w:rtl/>
        </w:rPr>
        <w:t>رند</w:t>
      </w:r>
      <w:r w:rsidRPr="001C3F9A">
        <w:rPr>
          <w:rStyle w:val="Heading2Char"/>
          <w:rFonts w:cs="B Zar"/>
          <w:b/>
          <w:bCs/>
          <w:rtl/>
        </w:rPr>
        <w:t>. شاخص مع</w:t>
      </w:r>
      <w:r w:rsidRPr="001C3F9A">
        <w:rPr>
          <w:rStyle w:val="Heading2Char"/>
          <w:rFonts w:cs="B Zar" w:hint="cs"/>
          <w:b/>
          <w:bCs/>
          <w:rtl/>
        </w:rPr>
        <w:t>ی</w:t>
      </w:r>
      <w:r w:rsidRPr="001C3F9A">
        <w:rPr>
          <w:rStyle w:val="Heading2Char"/>
          <w:rFonts w:cs="B Zar" w:hint="eastAsia"/>
          <w:b/>
          <w:bCs/>
          <w:rtl/>
        </w:rPr>
        <w:t>ار</w:t>
      </w:r>
      <w:r w:rsidRPr="001C3F9A">
        <w:rPr>
          <w:rStyle w:val="Heading2Char"/>
          <w:rFonts w:cs="B Zar" w:hint="cs"/>
          <w:b/>
          <w:bCs/>
          <w:rtl/>
        </w:rPr>
        <w:t>ی</w:t>
      </w:r>
      <w:r w:rsidRPr="001C3F9A">
        <w:rPr>
          <w:rStyle w:val="Heading2Char"/>
          <w:rFonts w:cs="B Zar"/>
          <w:b/>
          <w:bCs/>
          <w:rtl/>
        </w:rPr>
        <w:t xml:space="preserve"> برا</w:t>
      </w:r>
      <w:r w:rsidRPr="001C3F9A">
        <w:rPr>
          <w:rStyle w:val="Heading2Char"/>
          <w:rFonts w:cs="B Zar" w:hint="cs"/>
          <w:b/>
          <w:bCs/>
          <w:rtl/>
        </w:rPr>
        <w:t>ی</w:t>
      </w:r>
      <w:r w:rsidRPr="001C3F9A">
        <w:rPr>
          <w:rStyle w:val="Heading2Char"/>
          <w:rFonts w:cs="B Zar"/>
          <w:b/>
          <w:bCs/>
          <w:rtl/>
        </w:rPr>
        <w:t xml:space="preserve"> اندازه‌گ</w:t>
      </w:r>
      <w:r w:rsidRPr="001C3F9A">
        <w:rPr>
          <w:rStyle w:val="Heading2Char"/>
          <w:rFonts w:cs="B Zar" w:hint="cs"/>
          <w:b/>
          <w:bCs/>
          <w:rtl/>
        </w:rPr>
        <w:t>ی</w:t>
      </w:r>
      <w:r w:rsidRPr="001C3F9A">
        <w:rPr>
          <w:rStyle w:val="Heading2Char"/>
          <w:rFonts w:cs="B Zar" w:hint="eastAsia"/>
          <w:b/>
          <w:bCs/>
          <w:rtl/>
        </w:rPr>
        <w:t>ر</w:t>
      </w:r>
      <w:r w:rsidRPr="001C3F9A">
        <w:rPr>
          <w:rStyle w:val="Heading2Char"/>
          <w:rFonts w:cs="B Zar" w:hint="cs"/>
          <w:b/>
          <w:bCs/>
          <w:rtl/>
        </w:rPr>
        <w:t>ی</w:t>
      </w:r>
      <w:r w:rsidRPr="001C3F9A">
        <w:rPr>
          <w:rStyle w:val="Heading2Char"/>
          <w:rFonts w:cs="B Zar"/>
          <w:b/>
          <w:bCs/>
          <w:rtl/>
        </w:rPr>
        <w:t xml:space="preserve"> م</w:t>
      </w:r>
      <w:r w:rsidRPr="001C3F9A">
        <w:rPr>
          <w:rStyle w:val="Heading2Char"/>
          <w:rFonts w:cs="B Zar" w:hint="cs"/>
          <w:b/>
          <w:bCs/>
          <w:rtl/>
        </w:rPr>
        <w:t>ی</w:t>
      </w:r>
      <w:r w:rsidRPr="001C3F9A">
        <w:rPr>
          <w:rStyle w:val="Heading2Char"/>
          <w:rFonts w:cs="B Zar" w:hint="eastAsia"/>
          <w:b/>
          <w:bCs/>
          <w:rtl/>
        </w:rPr>
        <w:t>زان</w:t>
      </w:r>
      <w:r w:rsidRPr="001C3F9A">
        <w:rPr>
          <w:rStyle w:val="Heading2Char"/>
          <w:rFonts w:cs="B Zar"/>
          <w:b/>
          <w:bCs/>
          <w:rtl/>
        </w:rPr>
        <w:t xml:space="preserve"> دست</w:t>
      </w:r>
      <w:r w:rsidRPr="001C3F9A">
        <w:rPr>
          <w:rStyle w:val="Heading2Char"/>
          <w:rFonts w:cs="B Zar" w:hint="cs"/>
          <w:b/>
          <w:bCs/>
          <w:rtl/>
        </w:rPr>
        <w:t>ی</w:t>
      </w:r>
      <w:r w:rsidRPr="001C3F9A">
        <w:rPr>
          <w:rStyle w:val="Heading2Char"/>
          <w:rFonts w:cs="B Zar" w:hint="eastAsia"/>
          <w:b/>
          <w:bCs/>
          <w:rtl/>
        </w:rPr>
        <w:t>اب</w:t>
      </w:r>
      <w:r w:rsidRPr="001C3F9A">
        <w:rPr>
          <w:rStyle w:val="Heading2Char"/>
          <w:rFonts w:cs="B Zar" w:hint="cs"/>
          <w:b/>
          <w:bCs/>
          <w:rtl/>
        </w:rPr>
        <w:t>ی</w:t>
      </w:r>
      <w:r w:rsidRPr="001C3F9A">
        <w:rPr>
          <w:rStyle w:val="Heading2Char"/>
          <w:rFonts w:cs="B Zar"/>
          <w:b/>
          <w:bCs/>
          <w:rtl/>
        </w:rPr>
        <w:t xml:space="preserve"> به </w:t>
      </w:r>
      <w:r w:rsidRPr="001C3F9A">
        <w:rPr>
          <w:rStyle w:val="Heading2Char"/>
          <w:rFonts w:cs="B Zar" w:hint="cs"/>
          <w:b/>
          <w:bCs/>
          <w:rtl/>
        </w:rPr>
        <w:t>ی</w:t>
      </w:r>
      <w:r w:rsidRPr="001C3F9A">
        <w:rPr>
          <w:rStyle w:val="Heading2Char"/>
          <w:rFonts w:cs="B Zar" w:hint="eastAsia"/>
          <w:b/>
          <w:bCs/>
          <w:rtl/>
        </w:rPr>
        <w:t>ک</w:t>
      </w:r>
      <w:r w:rsidRPr="001C3F9A">
        <w:rPr>
          <w:rStyle w:val="Heading2Char"/>
          <w:rFonts w:cs="B Zar"/>
          <w:b/>
          <w:bCs/>
          <w:rtl/>
        </w:rPr>
        <w:t xml:space="preserve"> هدف است. شاخصها</w:t>
      </w:r>
      <w:r w:rsidRPr="001C3F9A">
        <w:rPr>
          <w:rStyle w:val="Heading2Char"/>
          <w:rFonts w:cs="B Zar" w:hint="cs"/>
          <w:b/>
          <w:bCs/>
          <w:rtl/>
        </w:rPr>
        <w:t>یی</w:t>
      </w:r>
      <w:r w:rsidRPr="001C3F9A">
        <w:rPr>
          <w:rStyle w:val="Heading2Char"/>
          <w:rFonts w:cs="B Zar"/>
          <w:b/>
          <w:bCs/>
          <w:rtl/>
        </w:rPr>
        <w:t xml:space="preserve"> که در ا</w:t>
      </w:r>
      <w:r w:rsidRPr="001C3F9A">
        <w:rPr>
          <w:rStyle w:val="Heading2Char"/>
          <w:rFonts w:cs="B Zar" w:hint="cs"/>
          <w:b/>
          <w:bCs/>
          <w:rtl/>
        </w:rPr>
        <w:t>ی</w:t>
      </w:r>
      <w:r w:rsidRPr="001C3F9A">
        <w:rPr>
          <w:rStyle w:val="Heading2Char"/>
          <w:rFonts w:cs="B Zar" w:hint="eastAsia"/>
          <w:b/>
          <w:bCs/>
          <w:rtl/>
        </w:rPr>
        <w:t>ن</w:t>
      </w:r>
      <w:r w:rsidRPr="001C3F9A">
        <w:rPr>
          <w:rStyle w:val="Heading2Char"/>
          <w:rFonts w:cs="B Zar"/>
          <w:b/>
          <w:bCs/>
          <w:rtl/>
        </w:rPr>
        <w:t xml:space="preserve"> برنامه برا</w:t>
      </w:r>
      <w:r w:rsidRPr="001C3F9A">
        <w:rPr>
          <w:rStyle w:val="Heading2Char"/>
          <w:rFonts w:cs="B Zar" w:hint="cs"/>
          <w:b/>
          <w:bCs/>
          <w:rtl/>
        </w:rPr>
        <w:t>ی</w:t>
      </w:r>
      <w:r w:rsidRPr="001C3F9A">
        <w:rPr>
          <w:rStyle w:val="Heading2Char"/>
          <w:rFonts w:cs="B Zar"/>
          <w:b/>
          <w:bCs/>
          <w:rtl/>
        </w:rPr>
        <w:t xml:space="preserve"> سنجش عملکرد دانشکده در دست</w:t>
      </w:r>
      <w:r w:rsidRPr="001C3F9A">
        <w:rPr>
          <w:rStyle w:val="Heading2Char"/>
          <w:rFonts w:cs="B Zar" w:hint="cs"/>
          <w:b/>
          <w:bCs/>
          <w:rtl/>
        </w:rPr>
        <w:t>ی</w:t>
      </w:r>
      <w:r w:rsidRPr="001C3F9A">
        <w:rPr>
          <w:rStyle w:val="Heading2Char"/>
          <w:rFonts w:cs="B Zar" w:hint="eastAsia"/>
          <w:b/>
          <w:bCs/>
          <w:rtl/>
        </w:rPr>
        <w:t>اب</w:t>
      </w:r>
      <w:r w:rsidRPr="001C3F9A">
        <w:rPr>
          <w:rStyle w:val="Heading2Char"/>
          <w:rFonts w:cs="B Zar" w:hint="cs"/>
          <w:b/>
          <w:bCs/>
          <w:rtl/>
        </w:rPr>
        <w:t>ی</w:t>
      </w:r>
      <w:r w:rsidRPr="001C3F9A">
        <w:rPr>
          <w:rStyle w:val="Heading2Char"/>
          <w:rFonts w:cs="B Zar"/>
          <w:b/>
          <w:bCs/>
          <w:rtl/>
        </w:rPr>
        <w:t xml:space="preserve"> به اهداف کل</w:t>
      </w:r>
      <w:r w:rsidRPr="001C3F9A">
        <w:rPr>
          <w:rStyle w:val="Heading2Char"/>
          <w:rFonts w:cs="B Zar" w:hint="cs"/>
          <w:b/>
          <w:bCs/>
          <w:rtl/>
        </w:rPr>
        <w:t>ی</w:t>
      </w:r>
      <w:r w:rsidRPr="001C3F9A">
        <w:rPr>
          <w:rStyle w:val="Heading2Char"/>
          <w:rFonts w:cs="B Zar"/>
          <w:b/>
          <w:bCs/>
          <w:rtl/>
        </w:rPr>
        <w:t xml:space="preserve"> شش گانه و اهداف اختصاص</w:t>
      </w:r>
      <w:r w:rsidRPr="001C3F9A">
        <w:rPr>
          <w:rStyle w:val="Heading2Char"/>
          <w:rFonts w:cs="B Zar" w:hint="cs"/>
          <w:b/>
          <w:bCs/>
          <w:rtl/>
        </w:rPr>
        <w:t>ی</w:t>
      </w:r>
      <w:r w:rsidRPr="001C3F9A">
        <w:rPr>
          <w:rStyle w:val="Heading2Char"/>
          <w:rFonts w:cs="B Zar"/>
          <w:b/>
          <w:bCs/>
          <w:rtl/>
        </w:rPr>
        <w:t xml:space="preserve"> استفاد</w:t>
      </w:r>
      <w:r w:rsidRPr="001C3F9A">
        <w:rPr>
          <w:rStyle w:val="Heading2Char"/>
          <w:rFonts w:cs="B Zar" w:hint="eastAsia"/>
          <w:b/>
          <w:bCs/>
          <w:rtl/>
        </w:rPr>
        <w:t>ه</w:t>
      </w:r>
      <w:r w:rsidRPr="001C3F9A">
        <w:rPr>
          <w:rStyle w:val="Heading2Char"/>
          <w:rFonts w:cs="B Zar"/>
          <w:b/>
          <w:bCs/>
          <w:rtl/>
        </w:rPr>
        <w:t xml:space="preserve"> م</w:t>
      </w:r>
      <w:r w:rsidRPr="001C3F9A">
        <w:rPr>
          <w:rStyle w:val="Heading2Char"/>
          <w:rFonts w:cs="B Zar" w:hint="cs"/>
          <w:b/>
          <w:bCs/>
          <w:rtl/>
        </w:rPr>
        <w:t>ی</w:t>
      </w:r>
      <w:r w:rsidRPr="001C3F9A">
        <w:rPr>
          <w:rStyle w:val="Heading2Char"/>
          <w:rFonts w:cs="B Zar"/>
          <w:b/>
          <w:bCs/>
          <w:rtl/>
        </w:rPr>
        <w:t xml:space="preserve"> شوند، در جدول </w:t>
      </w:r>
      <w:r w:rsidRPr="001C3F9A">
        <w:rPr>
          <w:rStyle w:val="Heading2Char"/>
          <w:rFonts w:cs="B Zar" w:hint="cs"/>
          <w:b/>
          <w:bCs/>
          <w:rtl/>
        </w:rPr>
        <w:t>2</w:t>
      </w:r>
      <w:r w:rsidRPr="001C3F9A">
        <w:rPr>
          <w:rStyle w:val="Heading2Char"/>
          <w:rFonts w:cs="B Zar"/>
          <w:b/>
          <w:bCs/>
          <w:rtl/>
        </w:rPr>
        <w:t xml:space="preserve"> ب</w:t>
      </w:r>
      <w:r w:rsidRPr="001C3F9A">
        <w:rPr>
          <w:rStyle w:val="Heading2Char"/>
          <w:rFonts w:cs="B Zar" w:hint="cs"/>
          <w:b/>
          <w:bCs/>
          <w:rtl/>
        </w:rPr>
        <w:t>ی</w:t>
      </w:r>
      <w:r w:rsidRPr="001C3F9A">
        <w:rPr>
          <w:rStyle w:val="Heading2Char"/>
          <w:rFonts w:cs="B Zar" w:hint="eastAsia"/>
          <w:b/>
          <w:bCs/>
          <w:rtl/>
        </w:rPr>
        <w:t>ان</w:t>
      </w:r>
      <w:r w:rsidRPr="001C3F9A">
        <w:rPr>
          <w:rStyle w:val="Heading2Char"/>
          <w:rFonts w:cs="B Zar"/>
          <w:b/>
          <w:bCs/>
          <w:rtl/>
        </w:rPr>
        <w:t xml:space="preserve"> شده است.</w:t>
      </w:r>
    </w:p>
    <w:p w14:paraId="70DE8074" w14:textId="77777777" w:rsidR="00591DFF" w:rsidRPr="00F35C23" w:rsidRDefault="00591DFF" w:rsidP="00591DFF">
      <w:pPr>
        <w:jc w:val="center"/>
        <w:rPr>
          <w:rFonts w:cs="B Zar"/>
          <w:sz w:val="28"/>
          <w:szCs w:val="28"/>
          <w:lang w:val="en-GB" w:bidi="fa-I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920"/>
        <w:gridCol w:w="3934"/>
      </w:tblGrid>
      <w:tr w:rsidR="00D64740" w:rsidRPr="00F35C23" w14:paraId="70DE8076" w14:textId="77777777" w:rsidTr="004714B2">
        <w:trPr>
          <w:trHeight w:val="476"/>
        </w:trPr>
        <w:tc>
          <w:tcPr>
            <w:tcW w:w="9854" w:type="dxa"/>
            <w:gridSpan w:val="2"/>
            <w:shd w:val="clear" w:color="auto" w:fill="FFFFFF"/>
          </w:tcPr>
          <w:p w14:paraId="70DE8075" w14:textId="77777777" w:rsidR="00591DFF" w:rsidRPr="00F35C23" w:rsidRDefault="004714B2" w:rsidP="00591DFF">
            <w:pPr>
              <w:keepNext/>
              <w:spacing w:line="204" w:lineRule="auto"/>
              <w:jc w:val="center"/>
              <w:outlineLvl w:val="4"/>
              <w:rPr>
                <w:rFonts w:ascii="Calibri" w:eastAsia="Calibri" w:hAnsi="Calibri" w:cs="B Zar"/>
                <w:color w:val="000000"/>
                <w:sz w:val="28"/>
                <w:szCs w:val="28"/>
                <w:rtl/>
                <w:lang w:bidi="fa-IR"/>
              </w:rPr>
            </w:pPr>
            <w:r w:rsidRPr="00F35C23">
              <w:rPr>
                <w:rFonts w:cs="B Zar"/>
                <w:sz w:val="28"/>
                <w:szCs w:val="28"/>
                <w:rtl/>
                <w:lang w:val="en-GB" w:bidi="fa-IR"/>
              </w:rPr>
              <w:t xml:space="preserve">جدول </w:t>
            </w:r>
            <w:r w:rsidRPr="00F35C23">
              <w:rPr>
                <w:rFonts w:cs="B Zar" w:hint="cs"/>
                <w:sz w:val="28"/>
                <w:szCs w:val="28"/>
                <w:rtl/>
                <w:lang w:val="en-GB" w:bidi="fa-IR"/>
              </w:rPr>
              <w:t>شماره 2</w:t>
            </w:r>
            <w:r w:rsidRPr="00F35C23">
              <w:rPr>
                <w:rFonts w:cs="B Zar"/>
                <w:sz w:val="28"/>
                <w:szCs w:val="28"/>
                <w:rtl/>
                <w:lang w:val="en-GB" w:bidi="fa-IR"/>
              </w:rPr>
              <w:t xml:space="preserve"> : شاخص‌ها</w:t>
            </w:r>
            <w:r w:rsidRPr="00F35C23">
              <w:rPr>
                <w:rFonts w:cs="B Zar" w:hint="cs"/>
                <w:sz w:val="28"/>
                <w:szCs w:val="28"/>
                <w:rtl/>
                <w:lang w:val="en-GB" w:bidi="fa-IR"/>
              </w:rPr>
              <w:t>ی</w:t>
            </w:r>
            <w:r w:rsidRPr="00F35C23">
              <w:rPr>
                <w:rFonts w:cs="B Zar"/>
                <w:sz w:val="28"/>
                <w:szCs w:val="28"/>
                <w:rtl/>
                <w:lang w:val="en-GB" w:bidi="fa-IR"/>
              </w:rPr>
              <w:t xml:space="preserve"> کل</w:t>
            </w:r>
            <w:r w:rsidRPr="00F35C23">
              <w:rPr>
                <w:rFonts w:cs="B Zar" w:hint="cs"/>
                <w:sz w:val="28"/>
                <w:szCs w:val="28"/>
                <w:rtl/>
                <w:lang w:val="en-GB" w:bidi="fa-IR"/>
              </w:rPr>
              <w:t>ی</w:t>
            </w:r>
            <w:r w:rsidRPr="00F35C23">
              <w:rPr>
                <w:rFonts w:cs="B Zar" w:hint="eastAsia"/>
                <w:sz w:val="28"/>
                <w:szCs w:val="28"/>
                <w:rtl/>
                <w:lang w:val="en-GB" w:bidi="fa-IR"/>
              </w:rPr>
              <w:t>د</w:t>
            </w:r>
            <w:r w:rsidRPr="00F35C23">
              <w:rPr>
                <w:rFonts w:cs="B Zar" w:hint="cs"/>
                <w:sz w:val="28"/>
                <w:szCs w:val="28"/>
                <w:rtl/>
                <w:lang w:val="en-GB" w:bidi="fa-IR"/>
              </w:rPr>
              <w:t>ی</w:t>
            </w:r>
            <w:r w:rsidRPr="00F35C23">
              <w:rPr>
                <w:rFonts w:cs="B Zar"/>
                <w:sz w:val="28"/>
                <w:szCs w:val="28"/>
                <w:rtl/>
                <w:lang w:val="en-GB" w:bidi="fa-IR"/>
              </w:rPr>
              <w:t xml:space="preserve"> عملکرد</w:t>
            </w:r>
            <w:r w:rsidRPr="00F35C23">
              <w:rPr>
                <w:rFonts w:cs="B Zar" w:hint="cs"/>
                <w:sz w:val="28"/>
                <w:szCs w:val="28"/>
                <w:rtl/>
                <w:lang w:val="en-GB" w:bidi="fa-IR"/>
              </w:rPr>
              <w:t>ی</w:t>
            </w:r>
            <w:r w:rsidRPr="00F35C23">
              <w:rPr>
                <w:rFonts w:cs="B Zar"/>
                <w:sz w:val="28"/>
                <w:szCs w:val="28"/>
                <w:rtl/>
                <w:lang w:val="en-GB" w:bidi="fa-IR"/>
              </w:rPr>
              <w:t xml:space="preserve"> دانشکده </w:t>
            </w:r>
            <w:r w:rsidRPr="00F35C23">
              <w:rPr>
                <w:rFonts w:cs="B Zar" w:hint="cs"/>
                <w:sz w:val="28"/>
                <w:szCs w:val="28"/>
                <w:rtl/>
                <w:lang w:val="en-GB" w:bidi="fa-IR"/>
              </w:rPr>
              <w:t>بهداشت</w:t>
            </w:r>
          </w:p>
        </w:tc>
      </w:tr>
      <w:tr w:rsidR="00D64740" w:rsidRPr="00F35C23" w14:paraId="70DE8079" w14:textId="77777777" w:rsidTr="00B237B2">
        <w:tc>
          <w:tcPr>
            <w:tcW w:w="5920" w:type="dxa"/>
            <w:shd w:val="clear" w:color="auto" w:fill="FFF2CC"/>
          </w:tcPr>
          <w:p w14:paraId="70DE8077" w14:textId="77777777" w:rsidR="00591DFF" w:rsidRPr="00F35C23" w:rsidRDefault="00591DFF" w:rsidP="00591DFF">
            <w:pPr>
              <w:tabs>
                <w:tab w:val="center" w:pos="4153"/>
                <w:tab w:val="right" w:pos="8306"/>
              </w:tabs>
              <w:spacing w:line="204" w:lineRule="auto"/>
              <w:jc w:val="center"/>
              <w:rPr>
                <w:rFonts w:ascii="Calibri" w:eastAsia="Calibri" w:hAnsi="Calibri" w:cs="B Zar"/>
                <w:b/>
                <w:bCs/>
                <w:color w:val="000000"/>
                <w:sz w:val="28"/>
                <w:szCs w:val="28"/>
              </w:rPr>
            </w:pPr>
            <w:r w:rsidRPr="00F35C23">
              <w:rPr>
                <w:rFonts w:ascii="Calibri" w:eastAsia="Calibri" w:hAnsi="Calibri" w:cs="B Zar" w:hint="cs"/>
                <w:b/>
                <w:bCs/>
                <w:color w:val="000000"/>
                <w:sz w:val="28"/>
                <w:szCs w:val="28"/>
                <w:rtl/>
              </w:rPr>
              <w:t>شاخصها</w:t>
            </w:r>
          </w:p>
        </w:tc>
        <w:tc>
          <w:tcPr>
            <w:tcW w:w="3934" w:type="dxa"/>
            <w:shd w:val="clear" w:color="auto" w:fill="FBE4D5"/>
          </w:tcPr>
          <w:p w14:paraId="70DE8078" w14:textId="77777777" w:rsidR="00591DFF" w:rsidRPr="00F35C23" w:rsidRDefault="00591DFF" w:rsidP="00591DFF">
            <w:pPr>
              <w:tabs>
                <w:tab w:val="center" w:pos="4153"/>
                <w:tab w:val="right" w:pos="8306"/>
              </w:tabs>
              <w:spacing w:line="204" w:lineRule="auto"/>
              <w:jc w:val="center"/>
              <w:rPr>
                <w:rFonts w:ascii="Calibri" w:eastAsia="Calibri" w:hAnsi="Calibri" w:cs="B Zar"/>
                <w:b/>
                <w:bCs/>
                <w:color w:val="000000"/>
                <w:sz w:val="28"/>
                <w:szCs w:val="28"/>
              </w:rPr>
            </w:pPr>
            <w:r w:rsidRPr="00F35C23">
              <w:rPr>
                <w:rFonts w:ascii="Calibri" w:eastAsia="Calibri" w:hAnsi="Calibri" w:cs="B Zar" w:hint="cs"/>
                <w:b/>
                <w:bCs/>
                <w:color w:val="000000"/>
                <w:sz w:val="28"/>
                <w:szCs w:val="28"/>
                <w:rtl/>
              </w:rPr>
              <w:t>هدف اختصاصی</w:t>
            </w:r>
          </w:p>
        </w:tc>
      </w:tr>
      <w:tr w:rsidR="00D64740" w:rsidRPr="00F35C23" w14:paraId="70DE8085" w14:textId="77777777" w:rsidTr="00296B24">
        <w:tc>
          <w:tcPr>
            <w:tcW w:w="5920" w:type="dxa"/>
            <w:shd w:val="clear" w:color="auto" w:fill="FFFFFF"/>
            <w:vAlign w:val="center"/>
          </w:tcPr>
          <w:p w14:paraId="70DE807A" w14:textId="77777777" w:rsidR="00591DFF" w:rsidRPr="00545466" w:rsidRDefault="00591DFF" w:rsidP="00545466">
            <w:pPr>
              <w:pStyle w:val="ListParagraph"/>
              <w:numPr>
                <w:ilvl w:val="1"/>
                <w:numId w:val="46"/>
              </w:numPr>
              <w:bidi/>
              <w:spacing w:line="240" w:lineRule="auto"/>
              <w:ind w:left="459" w:hanging="284"/>
              <w:jc w:val="both"/>
              <w:rPr>
                <w:rFonts w:cs="B Zar"/>
                <w:color w:val="000000"/>
                <w:sz w:val="28"/>
                <w:szCs w:val="28"/>
              </w:rPr>
            </w:pPr>
            <w:r w:rsidRPr="00545466">
              <w:rPr>
                <w:rFonts w:cs="B Zar" w:hint="cs"/>
                <w:color w:val="000000"/>
                <w:sz w:val="28"/>
                <w:szCs w:val="28"/>
                <w:rtl/>
              </w:rPr>
              <w:t xml:space="preserve">تعداد کل اعضای هیات علمی تمام وقت دانشکده </w:t>
            </w:r>
          </w:p>
          <w:p w14:paraId="70DE807B"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tl/>
              </w:rPr>
            </w:pPr>
            <w:r w:rsidRPr="00545466">
              <w:rPr>
                <w:rFonts w:cs="B Zar" w:hint="eastAsia"/>
                <w:color w:val="000000"/>
                <w:sz w:val="28"/>
                <w:szCs w:val="28"/>
                <w:rtl/>
              </w:rPr>
              <w:t>متوسط</w:t>
            </w:r>
            <w:r w:rsidRPr="00545466">
              <w:rPr>
                <w:rFonts w:cs="B Zar"/>
                <w:color w:val="000000"/>
                <w:sz w:val="28"/>
                <w:szCs w:val="28"/>
                <w:rtl/>
              </w:rPr>
              <w:t xml:space="preserve"> </w:t>
            </w:r>
            <w:r w:rsidRPr="00545466">
              <w:rPr>
                <w:rFonts w:cs="B Zar" w:hint="eastAsia"/>
                <w:color w:val="000000"/>
                <w:sz w:val="28"/>
                <w:szCs w:val="28"/>
                <w:rtl/>
              </w:rPr>
              <w:t>سن</w:t>
            </w:r>
            <w:r w:rsidRPr="00545466">
              <w:rPr>
                <w:rFonts w:cs="B Zar"/>
                <w:color w:val="000000"/>
                <w:sz w:val="28"/>
                <w:szCs w:val="28"/>
                <w:rtl/>
              </w:rPr>
              <w:t xml:space="preserve"> </w:t>
            </w:r>
            <w:r w:rsidRPr="00545466">
              <w:rPr>
                <w:rFonts w:cs="B Zar" w:hint="eastAsia"/>
                <w:color w:val="000000"/>
                <w:sz w:val="28"/>
                <w:szCs w:val="28"/>
                <w:rtl/>
              </w:rPr>
              <w:t>اعضاء</w:t>
            </w:r>
            <w:r w:rsidRPr="00545466">
              <w:rPr>
                <w:rFonts w:cs="B Zar"/>
                <w:color w:val="000000"/>
                <w:sz w:val="28"/>
                <w:szCs w:val="28"/>
                <w:rtl/>
              </w:rPr>
              <w:t xml:space="preserve"> </w:t>
            </w:r>
            <w:r w:rsidRPr="00545466">
              <w:rPr>
                <w:rFonts w:cs="B Zar" w:hint="eastAsia"/>
                <w:color w:val="000000"/>
                <w:sz w:val="28"/>
                <w:szCs w:val="28"/>
                <w:rtl/>
              </w:rPr>
              <w:t>ه</w:t>
            </w:r>
            <w:r w:rsidRPr="00545466">
              <w:rPr>
                <w:rFonts w:cs="B Zar" w:hint="cs"/>
                <w:color w:val="000000"/>
                <w:sz w:val="28"/>
                <w:szCs w:val="28"/>
                <w:rtl/>
              </w:rPr>
              <w:t>ی</w:t>
            </w:r>
            <w:r w:rsidRPr="00545466">
              <w:rPr>
                <w:rFonts w:cs="B Zar" w:hint="eastAsia"/>
                <w:color w:val="000000"/>
                <w:sz w:val="28"/>
                <w:szCs w:val="28"/>
                <w:rtl/>
              </w:rPr>
              <w:t>أت</w:t>
            </w:r>
            <w:r w:rsidRPr="00545466">
              <w:rPr>
                <w:rFonts w:cs="B Zar"/>
                <w:color w:val="000000"/>
                <w:sz w:val="28"/>
                <w:szCs w:val="28"/>
                <w:rtl/>
              </w:rPr>
              <w:t xml:space="preserve"> </w:t>
            </w:r>
            <w:r w:rsidRPr="00545466">
              <w:rPr>
                <w:rFonts w:cs="B Zar" w:hint="eastAsia"/>
                <w:color w:val="000000"/>
                <w:sz w:val="28"/>
                <w:szCs w:val="28"/>
                <w:rtl/>
              </w:rPr>
              <w:t>علم</w:t>
            </w:r>
            <w:r w:rsidRPr="00545466">
              <w:rPr>
                <w:rFonts w:cs="B Zar" w:hint="cs"/>
                <w:color w:val="000000"/>
                <w:sz w:val="28"/>
                <w:szCs w:val="28"/>
                <w:rtl/>
              </w:rPr>
              <w:t xml:space="preserve">ی </w:t>
            </w:r>
          </w:p>
          <w:p w14:paraId="70DE807C"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Pr>
            </w:pPr>
            <w:r w:rsidRPr="00545466">
              <w:rPr>
                <w:rFonts w:cs="B Zar" w:hint="cs"/>
                <w:color w:val="000000"/>
                <w:sz w:val="28"/>
                <w:szCs w:val="28"/>
                <w:rtl/>
              </w:rPr>
              <w:t xml:space="preserve">متوسط سابقه کاری اعضای هیات علمی </w:t>
            </w:r>
          </w:p>
          <w:p w14:paraId="70DE807D"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Pr>
            </w:pPr>
            <w:r w:rsidRPr="00545466">
              <w:rPr>
                <w:rFonts w:cs="B Zar" w:hint="cs"/>
                <w:color w:val="000000"/>
                <w:sz w:val="28"/>
                <w:szCs w:val="28"/>
                <w:rtl/>
              </w:rPr>
              <w:t>هرم تحصیلی اعضای هیات علمی دانشکده</w:t>
            </w:r>
          </w:p>
          <w:p w14:paraId="70DE807E"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Pr>
            </w:pPr>
            <w:r w:rsidRPr="00545466">
              <w:rPr>
                <w:rFonts w:cs="B Zar" w:hint="cs"/>
                <w:color w:val="000000"/>
                <w:sz w:val="28"/>
                <w:szCs w:val="28"/>
                <w:rtl/>
                <w:lang w:bidi="fa-IR"/>
              </w:rPr>
              <w:t>نسبت دانشجو به استاد</w:t>
            </w:r>
          </w:p>
          <w:p w14:paraId="70DE807F"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Pr>
            </w:pPr>
            <w:r w:rsidRPr="00545466">
              <w:rPr>
                <w:rFonts w:cs="B Zar" w:hint="cs"/>
                <w:color w:val="000000"/>
                <w:sz w:val="28"/>
                <w:szCs w:val="28"/>
                <w:rtl/>
              </w:rPr>
              <w:t>نسبت</w:t>
            </w:r>
            <w:r w:rsidRPr="00545466">
              <w:rPr>
                <w:rFonts w:cs="B Zar"/>
                <w:color w:val="000000"/>
                <w:sz w:val="28"/>
                <w:szCs w:val="28"/>
                <w:rtl/>
              </w:rPr>
              <w:t xml:space="preserve"> </w:t>
            </w:r>
            <w:r w:rsidRPr="00545466">
              <w:rPr>
                <w:rFonts w:cs="B Zar" w:hint="eastAsia"/>
                <w:color w:val="000000"/>
                <w:sz w:val="28"/>
                <w:szCs w:val="28"/>
                <w:rtl/>
              </w:rPr>
              <w:t>اعضاء</w:t>
            </w:r>
            <w:r w:rsidRPr="00545466">
              <w:rPr>
                <w:rFonts w:cs="B Zar" w:hint="cs"/>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r w:rsidRPr="00545466">
              <w:rPr>
                <w:rFonts w:cs="B Zar"/>
                <w:color w:val="000000"/>
                <w:sz w:val="28"/>
                <w:szCs w:val="28"/>
                <w:rtl/>
              </w:rPr>
              <w:t xml:space="preserve"> </w:t>
            </w:r>
            <w:r w:rsidRPr="00545466">
              <w:rPr>
                <w:rFonts w:cs="B Zar" w:hint="eastAsia"/>
                <w:color w:val="000000"/>
                <w:sz w:val="28"/>
                <w:szCs w:val="28"/>
                <w:rtl/>
              </w:rPr>
              <w:t>با</w:t>
            </w:r>
            <w:r w:rsidRPr="00545466">
              <w:rPr>
                <w:rFonts w:cs="B Zar" w:hint="cs"/>
                <w:color w:val="000000"/>
                <w:sz w:val="28"/>
                <w:szCs w:val="28"/>
                <w:rtl/>
              </w:rPr>
              <w:t xml:space="preserve"> </w:t>
            </w:r>
            <w:r w:rsidRPr="00545466">
              <w:rPr>
                <w:rFonts w:cs="B Zar" w:hint="eastAsia"/>
                <w:color w:val="000000"/>
                <w:sz w:val="28"/>
                <w:szCs w:val="28"/>
                <w:rtl/>
              </w:rPr>
              <w:t>رتبه</w:t>
            </w:r>
            <w:r w:rsidRPr="00545466">
              <w:rPr>
                <w:rFonts w:cs="B Zar" w:hint="cs"/>
                <w:color w:val="000000"/>
                <w:sz w:val="28"/>
                <w:szCs w:val="28"/>
                <w:rtl/>
              </w:rPr>
              <w:t xml:space="preserve"> </w:t>
            </w:r>
            <w:r w:rsidRPr="00545466">
              <w:rPr>
                <w:rFonts w:cs="B Zar"/>
                <w:color w:val="000000"/>
                <w:sz w:val="28"/>
                <w:szCs w:val="28"/>
                <w:rtl/>
              </w:rPr>
              <w:softHyphen/>
            </w:r>
            <w:r w:rsidRPr="00545466">
              <w:rPr>
                <w:rFonts w:cs="B Zar" w:hint="eastAsia"/>
                <w:color w:val="000000"/>
                <w:sz w:val="28"/>
                <w:szCs w:val="28"/>
                <w:rtl/>
              </w:rPr>
              <w:t>استاد</w:t>
            </w:r>
            <w:r w:rsidRPr="00545466">
              <w:rPr>
                <w:rFonts w:cs="B Zar" w:hint="cs"/>
                <w:color w:val="000000"/>
                <w:sz w:val="28"/>
                <w:szCs w:val="28"/>
                <w:rtl/>
              </w:rPr>
              <w:t xml:space="preserve"> </w:t>
            </w:r>
            <w:r w:rsidRPr="00545466">
              <w:rPr>
                <w:rFonts w:cs="B Zar" w:hint="eastAsia"/>
                <w:color w:val="000000"/>
                <w:sz w:val="28"/>
                <w:szCs w:val="28"/>
                <w:rtl/>
              </w:rPr>
              <w:t>به</w:t>
            </w:r>
            <w:r w:rsidRPr="00545466">
              <w:rPr>
                <w:rFonts w:cs="B Zar"/>
                <w:color w:val="000000"/>
                <w:sz w:val="28"/>
                <w:szCs w:val="28"/>
                <w:rtl/>
              </w:rPr>
              <w:softHyphen/>
            </w:r>
            <w:r w:rsidRPr="00545466">
              <w:rPr>
                <w:rFonts w:cs="B Zar" w:hint="cs"/>
                <w:color w:val="000000"/>
                <w:sz w:val="28"/>
                <w:szCs w:val="28"/>
                <w:rtl/>
              </w:rPr>
              <w:t xml:space="preserve"> </w:t>
            </w:r>
            <w:r w:rsidRPr="00545466">
              <w:rPr>
                <w:rFonts w:cs="B Zar" w:hint="eastAsia"/>
                <w:color w:val="000000"/>
                <w:sz w:val="28"/>
                <w:szCs w:val="28"/>
                <w:rtl/>
              </w:rPr>
              <w:t>تعداد</w:t>
            </w:r>
            <w:r w:rsidRPr="00545466">
              <w:rPr>
                <w:rFonts w:cs="B Zar"/>
                <w:color w:val="000000"/>
                <w:sz w:val="28"/>
                <w:szCs w:val="28"/>
                <w:rtl/>
              </w:rPr>
              <w:t xml:space="preserve"> </w:t>
            </w:r>
            <w:r w:rsidRPr="00545466">
              <w:rPr>
                <w:rFonts w:cs="B Zar" w:hint="cs"/>
                <w:color w:val="000000"/>
                <w:sz w:val="28"/>
                <w:szCs w:val="28"/>
                <w:rtl/>
              </w:rPr>
              <w:t xml:space="preserve">کل </w:t>
            </w:r>
            <w:r w:rsidRPr="00545466">
              <w:rPr>
                <w:rFonts w:cs="B Zar" w:hint="eastAsia"/>
                <w:color w:val="000000"/>
                <w:sz w:val="28"/>
                <w:szCs w:val="28"/>
                <w:rtl/>
              </w:rPr>
              <w:t>اعضاي</w:t>
            </w:r>
            <w:r w:rsidRPr="00545466">
              <w:rPr>
                <w:rFonts w:cs="B Zar"/>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p>
          <w:p w14:paraId="70DE8080"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Pr>
            </w:pPr>
            <w:r w:rsidRPr="00545466">
              <w:rPr>
                <w:rFonts w:cs="B Zar" w:hint="cs"/>
                <w:color w:val="000000"/>
                <w:sz w:val="28"/>
                <w:szCs w:val="28"/>
                <w:rtl/>
              </w:rPr>
              <w:t>نسبت</w:t>
            </w:r>
            <w:r w:rsidRPr="00545466">
              <w:rPr>
                <w:rFonts w:cs="B Zar"/>
                <w:color w:val="000000"/>
                <w:sz w:val="28"/>
                <w:szCs w:val="28"/>
                <w:rtl/>
              </w:rPr>
              <w:t xml:space="preserve"> </w:t>
            </w:r>
            <w:r w:rsidRPr="00545466">
              <w:rPr>
                <w:rFonts w:cs="B Zar" w:hint="eastAsia"/>
                <w:color w:val="000000"/>
                <w:sz w:val="28"/>
                <w:szCs w:val="28"/>
                <w:rtl/>
              </w:rPr>
              <w:t>اعضاء</w:t>
            </w:r>
            <w:r w:rsidRPr="00545466">
              <w:rPr>
                <w:rFonts w:cs="B Zar" w:hint="cs"/>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r w:rsidRPr="00545466">
              <w:rPr>
                <w:rFonts w:cs="B Zar"/>
                <w:color w:val="000000"/>
                <w:sz w:val="28"/>
                <w:szCs w:val="28"/>
                <w:rtl/>
              </w:rPr>
              <w:t xml:space="preserve"> </w:t>
            </w:r>
            <w:r w:rsidRPr="00545466">
              <w:rPr>
                <w:rFonts w:cs="B Zar" w:hint="eastAsia"/>
                <w:color w:val="000000"/>
                <w:sz w:val="28"/>
                <w:szCs w:val="28"/>
                <w:rtl/>
              </w:rPr>
              <w:t>با</w:t>
            </w:r>
            <w:r w:rsidRPr="00545466">
              <w:rPr>
                <w:rFonts w:cs="B Zar" w:hint="cs"/>
                <w:color w:val="000000"/>
                <w:sz w:val="28"/>
                <w:szCs w:val="28"/>
                <w:rtl/>
              </w:rPr>
              <w:t xml:space="preserve"> </w:t>
            </w:r>
            <w:r w:rsidRPr="00545466">
              <w:rPr>
                <w:rFonts w:cs="B Zar" w:hint="eastAsia"/>
                <w:color w:val="000000"/>
                <w:sz w:val="28"/>
                <w:szCs w:val="28"/>
                <w:rtl/>
              </w:rPr>
              <w:t>رتبه</w:t>
            </w:r>
            <w:r w:rsidRPr="00545466">
              <w:rPr>
                <w:rFonts w:cs="B Zar" w:hint="cs"/>
                <w:color w:val="000000"/>
                <w:sz w:val="28"/>
                <w:szCs w:val="28"/>
                <w:rtl/>
              </w:rPr>
              <w:t xml:space="preserve"> </w:t>
            </w:r>
            <w:r w:rsidRPr="00545466">
              <w:rPr>
                <w:rFonts w:cs="B Zar" w:hint="eastAsia"/>
                <w:color w:val="000000"/>
                <w:sz w:val="28"/>
                <w:szCs w:val="28"/>
                <w:rtl/>
              </w:rPr>
              <w:t>دانشيار</w:t>
            </w:r>
            <w:r w:rsidRPr="00545466">
              <w:rPr>
                <w:rFonts w:cs="B Zar"/>
                <w:color w:val="000000"/>
                <w:sz w:val="28"/>
                <w:szCs w:val="28"/>
                <w:rtl/>
              </w:rPr>
              <w:t xml:space="preserve"> </w:t>
            </w:r>
            <w:r w:rsidRPr="00545466">
              <w:rPr>
                <w:rFonts w:cs="B Zar" w:hint="eastAsia"/>
                <w:color w:val="000000"/>
                <w:sz w:val="28"/>
                <w:szCs w:val="28"/>
                <w:rtl/>
              </w:rPr>
              <w:t>به</w:t>
            </w:r>
            <w:r w:rsidRPr="00545466">
              <w:rPr>
                <w:rFonts w:cs="B Zar"/>
                <w:color w:val="000000"/>
                <w:sz w:val="28"/>
                <w:szCs w:val="28"/>
                <w:rtl/>
              </w:rPr>
              <w:t xml:space="preserve"> </w:t>
            </w:r>
            <w:r w:rsidRPr="00545466">
              <w:rPr>
                <w:rFonts w:cs="B Zar" w:hint="eastAsia"/>
                <w:color w:val="000000"/>
                <w:sz w:val="28"/>
                <w:szCs w:val="28"/>
                <w:rtl/>
              </w:rPr>
              <w:t>تعداد</w:t>
            </w:r>
            <w:r w:rsidRPr="00545466">
              <w:rPr>
                <w:rFonts w:cs="B Zar" w:hint="cs"/>
                <w:color w:val="000000"/>
                <w:sz w:val="28"/>
                <w:szCs w:val="28"/>
                <w:rtl/>
              </w:rPr>
              <w:t xml:space="preserve"> کل</w:t>
            </w:r>
            <w:r w:rsidRPr="00545466">
              <w:rPr>
                <w:rFonts w:cs="B Zar"/>
                <w:color w:val="000000"/>
                <w:sz w:val="28"/>
                <w:szCs w:val="28"/>
                <w:rtl/>
              </w:rPr>
              <w:t xml:space="preserve"> </w:t>
            </w:r>
            <w:r w:rsidRPr="00545466">
              <w:rPr>
                <w:rFonts w:cs="B Zar" w:hint="eastAsia"/>
                <w:color w:val="000000"/>
                <w:sz w:val="28"/>
                <w:szCs w:val="28"/>
                <w:rtl/>
              </w:rPr>
              <w:t>اعضاي</w:t>
            </w:r>
            <w:r w:rsidRPr="00545466">
              <w:rPr>
                <w:rFonts w:cs="B Zar"/>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p>
          <w:p w14:paraId="70DE8081"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Pr>
            </w:pPr>
            <w:r w:rsidRPr="00545466">
              <w:rPr>
                <w:rFonts w:cs="B Zar" w:hint="cs"/>
                <w:color w:val="000000"/>
                <w:sz w:val="28"/>
                <w:szCs w:val="28"/>
                <w:rtl/>
              </w:rPr>
              <w:t>نسبت</w:t>
            </w:r>
            <w:r w:rsidRPr="00545466">
              <w:rPr>
                <w:rFonts w:cs="B Zar"/>
                <w:color w:val="000000"/>
                <w:sz w:val="28"/>
                <w:szCs w:val="28"/>
                <w:rtl/>
              </w:rPr>
              <w:t xml:space="preserve"> </w:t>
            </w:r>
            <w:r w:rsidRPr="00545466">
              <w:rPr>
                <w:rFonts w:cs="B Zar" w:hint="eastAsia"/>
                <w:color w:val="000000"/>
                <w:sz w:val="28"/>
                <w:szCs w:val="28"/>
                <w:rtl/>
              </w:rPr>
              <w:t>اعضاء</w:t>
            </w:r>
            <w:r w:rsidRPr="00545466">
              <w:rPr>
                <w:rFonts w:cs="B Zar" w:hint="cs"/>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r w:rsidRPr="00545466">
              <w:rPr>
                <w:rFonts w:cs="B Zar"/>
                <w:color w:val="000000"/>
                <w:sz w:val="28"/>
                <w:szCs w:val="28"/>
                <w:rtl/>
              </w:rPr>
              <w:t xml:space="preserve"> </w:t>
            </w:r>
            <w:r w:rsidRPr="00545466">
              <w:rPr>
                <w:rFonts w:cs="B Zar" w:hint="eastAsia"/>
                <w:color w:val="000000"/>
                <w:sz w:val="28"/>
                <w:szCs w:val="28"/>
                <w:rtl/>
              </w:rPr>
              <w:t>با</w:t>
            </w:r>
            <w:r w:rsidRPr="00545466">
              <w:rPr>
                <w:rFonts w:cs="B Zar"/>
                <w:color w:val="000000"/>
                <w:sz w:val="28"/>
                <w:szCs w:val="28"/>
                <w:rtl/>
              </w:rPr>
              <w:t xml:space="preserve"> </w:t>
            </w:r>
            <w:r w:rsidRPr="00545466">
              <w:rPr>
                <w:rFonts w:cs="B Zar" w:hint="eastAsia"/>
                <w:color w:val="000000"/>
                <w:sz w:val="28"/>
                <w:szCs w:val="28"/>
                <w:rtl/>
              </w:rPr>
              <w:t>رتبه</w:t>
            </w:r>
            <w:r w:rsidRPr="00545466">
              <w:rPr>
                <w:rFonts w:cs="B Zar"/>
                <w:color w:val="000000"/>
                <w:sz w:val="28"/>
                <w:szCs w:val="28"/>
                <w:rtl/>
              </w:rPr>
              <w:t xml:space="preserve"> </w:t>
            </w:r>
            <w:r w:rsidRPr="00545466">
              <w:rPr>
                <w:rFonts w:cs="B Zar" w:hint="eastAsia"/>
                <w:color w:val="000000"/>
                <w:sz w:val="28"/>
                <w:szCs w:val="28"/>
                <w:rtl/>
              </w:rPr>
              <w:t>استاديار</w:t>
            </w:r>
            <w:r w:rsidRPr="00545466">
              <w:rPr>
                <w:rFonts w:cs="B Zar" w:hint="cs"/>
                <w:color w:val="000000"/>
                <w:sz w:val="28"/>
                <w:szCs w:val="28"/>
                <w:rtl/>
              </w:rPr>
              <w:t xml:space="preserve"> </w:t>
            </w:r>
            <w:r w:rsidRPr="00545466">
              <w:rPr>
                <w:rFonts w:cs="B Zar" w:hint="eastAsia"/>
                <w:color w:val="000000"/>
                <w:sz w:val="28"/>
                <w:szCs w:val="28"/>
                <w:rtl/>
              </w:rPr>
              <w:t>به</w:t>
            </w:r>
            <w:r w:rsidRPr="00545466">
              <w:rPr>
                <w:rFonts w:cs="B Zar"/>
                <w:color w:val="000000"/>
                <w:sz w:val="28"/>
                <w:szCs w:val="28"/>
                <w:rtl/>
              </w:rPr>
              <w:t xml:space="preserve"> </w:t>
            </w:r>
            <w:r w:rsidRPr="00545466">
              <w:rPr>
                <w:rFonts w:cs="B Zar" w:hint="eastAsia"/>
                <w:color w:val="000000"/>
                <w:sz w:val="28"/>
                <w:szCs w:val="28"/>
                <w:rtl/>
              </w:rPr>
              <w:t>تعداد</w:t>
            </w:r>
            <w:r w:rsidRPr="00545466">
              <w:rPr>
                <w:rFonts w:cs="B Zar"/>
                <w:color w:val="000000"/>
                <w:sz w:val="28"/>
                <w:szCs w:val="28"/>
                <w:rtl/>
              </w:rPr>
              <w:t xml:space="preserve"> </w:t>
            </w:r>
            <w:r w:rsidRPr="00545466">
              <w:rPr>
                <w:rFonts w:cs="B Zar" w:hint="cs"/>
                <w:color w:val="000000"/>
                <w:sz w:val="28"/>
                <w:szCs w:val="28"/>
                <w:rtl/>
              </w:rPr>
              <w:t xml:space="preserve">کل </w:t>
            </w:r>
            <w:r w:rsidRPr="00545466">
              <w:rPr>
                <w:rFonts w:cs="B Zar" w:hint="eastAsia"/>
                <w:color w:val="000000"/>
                <w:sz w:val="28"/>
                <w:szCs w:val="28"/>
                <w:rtl/>
              </w:rPr>
              <w:t>اعضاي</w:t>
            </w:r>
            <w:r w:rsidRPr="00545466">
              <w:rPr>
                <w:rFonts w:cs="B Zar"/>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p>
          <w:p w14:paraId="70DE8082" w14:textId="77777777" w:rsidR="00591DFF" w:rsidRPr="00545466" w:rsidRDefault="00591DFF" w:rsidP="00545466">
            <w:pPr>
              <w:pStyle w:val="ListParagraph"/>
              <w:numPr>
                <w:ilvl w:val="1"/>
                <w:numId w:val="46"/>
              </w:numPr>
              <w:bidi/>
              <w:spacing w:line="240" w:lineRule="auto"/>
              <w:ind w:left="459" w:hanging="284"/>
              <w:rPr>
                <w:rFonts w:cs="B Zar"/>
                <w:color w:val="000000"/>
                <w:sz w:val="28"/>
                <w:szCs w:val="28"/>
              </w:rPr>
            </w:pPr>
            <w:r w:rsidRPr="00545466">
              <w:rPr>
                <w:rFonts w:cs="B Zar" w:hint="cs"/>
                <w:color w:val="000000"/>
                <w:sz w:val="28"/>
                <w:szCs w:val="28"/>
                <w:rtl/>
              </w:rPr>
              <w:t>نسبت</w:t>
            </w:r>
            <w:r w:rsidRPr="00545466">
              <w:rPr>
                <w:rFonts w:cs="B Zar"/>
                <w:color w:val="000000"/>
                <w:sz w:val="28"/>
                <w:szCs w:val="28"/>
                <w:rtl/>
              </w:rPr>
              <w:t xml:space="preserve"> </w:t>
            </w:r>
            <w:r w:rsidRPr="00545466">
              <w:rPr>
                <w:rFonts w:cs="B Zar" w:hint="eastAsia"/>
                <w:color w:val="000000"/>
                <w:sz w:val="28"/>
                <w:szCs w:val="28"/>
                <w:rtl/>
              </w:rPr>
              <w:t>اعضاء</w:t>
            </w:r>
            <w:r w:rsidRPr="00545466">
              <w:rPr>
                <w:rFonts w:cs="B Zar" w:hint="cs"/>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r w:rsidRPr="00545466">
              <w:rPr>
                <w:rFonts w:cs="B Zar"/>
                <w:color w:val="000000"/>
                <w:sz w:val="28"/>
                <w:szCs w:val="28"/>
                <w:rtl/>
              </w:rPr>
              <w:t xml:space="preserve"> </w:t>
            </w:r>
            <w:r w:rsidRPr="00545466">
              <w:rPr>
                <w:rFonts w:cs="B Zar" w:hint="eastAsia"/>
                <w:color w:val="000000"/>
                <w:sz w:val="28"/>
                <w:szCs w:val="28"/>
                <w:rtl/>
              </w:rPr>
              <w:t>با</w:t>
            </w:r>
            <w:r w:rsidRPr="00545466">
              <w:rPr>
                <w:rFonts w:cs="B Zar" w:hint="cs"/>
                <w:color w:val="000000"/>
                <w:sz w:val="28"/>
                <w:szCs w:val="28"/>
                <w:rtl/>
              </w:rPr>
              <w:t xml:space="preserve"> </w:t>
            </w:r>
            <w:r w:rsidRPr="00545466">
              <w:rPr>
                <w:rFonts w:cs="B Zar" w:hint="eastAsia"/>
                <w:color w:val="000000"/>
                <w:sz w:val="28"/>
                <w:szCs w:val="28"/>
                <w:rtl/>
              </w:rPr>
              <w:t>رتبه</w:t>
            </w:r>
            <w:r w:rsidRPr="00545466">
              <w:rPr>
                <w:rFonts w:cs="B Zar" w:hint="cs"/>
                <w:color w:val="000000"/>
                <w:sz w:val="28"/>
                <w:szCs w:val="28"/>
                <w:rtl/>
              </w:rPr>
              <w:t xml:space="preserve"> </w:t>
            </w:r>
            <w:r w:rsidRPr="00545466">
              <w:rPr>
                <w:rFonts w:cs="B Zar" w:hint="eastAsia"/>
                <w:color w:val="000000"/>
                <w:sz w:val="28"/>
                <w:szCs w:val="28"/>
                <w:rtl/>
              </w:rPr>
              <w:t>مربي</w:t>
            </w:r>
            <w:r w:rsidRPr="00545466">
              <w:rPr>
                <w:rFonts w:cs="B Zar"/>
                <w:color w:val="000000"/>
                <w:sz w:val="28"/>
                <w:szCs w:val="28"/>
                <w:rtl/>
              </w:rPr>
              <w:t xml:space="preserve"> </w:t>
            </w:r>
            <w:r w:rsidRPr="00545466">
              <w:rPr>
                <w:rFonts w:cs="B Zar" w:hint="eastAsia"/>
                <w:color w:val="000000"/>
                <w:sz w:val="28"/>
                <w:szCs w:val="28"/>
                <w:rtl/>
              </w:rPr>
              <w:t>به</w:t>
            </w:r>
            <w:r w:rsidRPr="00545466">
              <w:rPr>
                <w:rFonts w:cs="B Zar"/>
                <w:color w:val="000000"/>
                <w:sz w:val="28"/>
                <w:szCs w:val="28"/>
                <w:rtl/>
              </w:rPr>
              <w:t xml:space="preserve"> </w:t>
            </w:r>
            <w:r w:rsidRPr="00545466">
              <w:rPr>
                <w:rFonts w:cs="B Zar" w:hint="eastAsia"/>
                <w:color w:val="000000"/>
                <w:sz w:val="28"/>
                <w:szCs w:val="28"/>
                <w:rtl/>
              </w:rPr>
              <w:t>تعداد</w:t>
            </w:r>
            <w:r w:rsidRPr="00545466">
              <w:rPr>
                <w:rFonts w:cs="B Zar" w:hint="cs"/>
                <w:color w:val="000000"/>
                <w:sz w:val="28"/>
                <w:szCs w:val="28"/>
                <w:rtl/>
              </w:rPr>
              <w:t xml:space="preserve"> کل</w:t>
            </w:r>
            <w:r w:rsidRPr="00545466">
              <w:rPr>
                <w:rFonts w:cs="B Zar"/>
                <w:color w:val="000000"/>
                <w:sz w:val="28"/>
                <w:szCs w:val="28"/>
                <w:rtl/>
              </w:rPr>
              <w:t xml:space="preserve"> </w:t>
            </w:r>
            <w:r w:rsidRPr="00545466">
              <w:rPr>
                <w:rFonts w:cs="B Zar" w:hint="eastAsia"/>
                <w:color w:val="000000"/>
                <w:sz w:val="28"/>
                <w:szCs w:val="28"/>
                <w:rtl/>
              </w:rPr>
              <w:t>اعضاي</w:t>
            </w:r>
            <w:r w:rsidRPr="00545466">
              <w:rPr>
                <w:rFonts w:cs="B Zar"/>
                <w:color w:val="000000"/>
                <w:sz w:val="28"/>
                <w:szCs w:val="28"/>
                <w:rtl/>
              </w:rPr>
              <w:t xml:space="preserve"> </w:t>
            </w:r>
            <w:r w:rsidRPr="00545466">
              <w:rPr>
                <w:rFonts w:cs="B Zar" w:hint="eastAsia"/>
                <w:color w:val="000000"/>
                <w:sz w:val="28"/>
                <w:szCs w:val="28"/>
                <w:rtl/>
              </w:rPr>
              <w:t>هيات</w:t>
            </w:r>
            <w:r w:rsidRPr="00545466">
              <w:rPr>
                <w:rFonts w:cs="B Zar"/>
                <w:color w:val="000000"/>
                <w:sz w:val="28"/>
                <w:szCs w:val="28"/>
                <w:rtl/>
              </w:rPr>
              <w:t xml:space="preserve"> </w:t>
            </w:r>
            <w:r w:rsidRPr="00545466">
              <w:rPr>
                <w:rFonts w:cs="B Zar" w:hint="eastAsia"/>
                <w:color w:val="000000"/>
                <w:sz w:val="28"/>
                <w:szCs w:val="28"/>
                <w:rtl/>
              </w:rPr>
              <w:t>علمي</w:t>
            </w:r>
          </w:p>
        </w:tc>
        <w:tc>
          <w:tcPr>
            <w:tcW w:w="3934" w:type="dxa"/>
            <w:shd w:val="clear" w:color="auto" w:fill="FFFFFF"/>
            <w:vAlign w:val="center"/>
          </w:tcPr>
          <w:p w14:paraId="70DE8083" w14:textId="77777777" w:rsidR="004714B2" w:rsidRPr="00F35C23" w:rsidRDefault="00591DFF" w:rsidP="00296B24">
            <w:pPr>
              <w:tabs>
                <w:tab w:val="center" w:pos="4153"/>
                <w:tab w:val="right" w:pos="8306"/>
              </w:tabs>
              <w:spacing w:line="204" w:lineRule="auto"/>
              <w:rPr>
                <w:rFonts w:ascii="Calibri" w:eastAsia="Calibri" w:hAnsi="Calibri" w:cs="B Zar"/>
                <w:b/>
                <w:bCs/>
                <w:color w:val="000000"/>
                <w:sz w:val="28"/>
                <w:szCs w:val="28"/>
              </w:rPr>
            </w:pPr>
            <w:r w:rsidRPr="00F35C23">
              <w:rPr>
                <w:rFonts w:ascii="Calibri" w:eastAsia="Calibri" w:hAnsi="Calibri" w:cs="B Zar"/>
                <w:b/>
                <w:bCs/>
                <w:color w:val="000000"/>
                <w:sz w:val="28"/>
                <w:szCs w:val="28"/>
                <w:rtl/>
              </w:rPr>
              <w:t xml:space="preserve">بکارگیری </w:t>
            </w:r>
            <w:r w:rsidRPr="00F35C23">
              <w:rPr>
                <w:rFonts w:ascii="Calibri" w:eastAsia="Calibri" w:hAnsi="Calibri" w:cs="B Zar" w:hint="cs"/>
                <w:b/>
                <w:bCs/>
                <w:color w:val="000000"/>
                <w:sz w:val="28"/>
                <w:szCs w:val="28"/>
                <w:rtl/>
                <w:lang w:bidi="fa-IR"/>
              </w:rPr>
              <w:t xml:space="preserve">کادر </w:t>
            </w:r>
            <w:r w:rsidRPr="00F35C23">
              <w:rPr>
                <w:rFonts w:ascii="Calibri" w:eastAsia="Calibri" w:hAnsi="Calibri" w:cs="B Zar"/>
                <w:b/>
                <w:bCs/>
                <w:color w:val="000000"/>
                <w:sz w:val="28"/>
                <w:szCs w:val="28"/>
                <w:rtl/>
              </w:rPr>
              <w:t>هیئت علمی  کافی، متعهد و متخصص مورد نیاز</w:t>
            </w:r>
            <w:r w:rsidRPr="00F35C23">
              <w:rPr>
                <w:rFonts w:ascii="Calibri" w:eastAsia="Calibri" w:hAnsi="Calibri" w:cs="B Zar"/>
                <w:b/>
                <w:bCs/>
                <w:color w:val="000000"/>
                <w:sz w:val="28"/>
                <w:szCs w:val="28"/>
              </w:rPr>
              <w:t xml:space="preserve"> </w:t>
            </w:r>
            <w:r w:rsidRPr="00F35C23">
              <w:rPr>
                <w:rFonts w:ascii="Calibri" w:eastAsia="Calibri" w:hAnsi="Calibri" w:cs="B Zar"/>
                <w:b/>
                <w:bCs/>
                <w:color w:val="000000"/>
                <w:sz w:val="28"/>
                <w:szCs w:val="28"/>
                <w:rtl/>
              </w:rPr>
              <w:t>دانشکده</w:t>
            </w:r>
          </w:p>
          <w:p w14:paraId="70DE8084" w14:textId="77777777" w:rsidR="00591DFF" w:rsidRPr="00F35C23" w:rsidRDefault="00591DFF" w:rsidP="00296B24">
            <w:pPr>
              <w:rPr>
                <w:rFonts w:ascii="Calibri" w:eastAsia="Calibri" w:hAnsi="Calibri" w:cs="B Zar"/>
                <w:sz w:val="28"/>
                <w:szCs w:val="28"/>
              </w:rPr>
            </w:pPr>
          </w:p>
        </w:tc>
      </w:tr>
      <w:tr w:rsidR="00D64740" w:rsidRPr="00F35C23" w14:paraId="70DE808C" w14:textId="77777777" w:rsidTr="00296B24">
        <w:tc>
          <w:tcPr>
            <w:tcW w:w="5920" w:type="dxa"/>
            <w:shd w:val="clear" w:color="auto" w:fill="FFFFFF"/>
            <w:vAlign w:val="center"/>
          </w:tcPr>
          <w:p w14:paraId="70DE8086"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تعداد کارگاههای برگزار شده جهت اعضاء هیات علمی</w:t>
            </w:r>
          </w:p>
          <w:p w14:paraId="70DE8087" w14:textId="77777777" w:rsidR="00591DFF" w:rsidRPr="00545466" w:rsidRDefault="00591DFF" w:rsidP="00545466">
            <w:pPr>
              <w:pStyle w:val="ListParagraph"/>
              <w:numPr>
                <w:ilvl w:val="0"/>
                <w:numId w:val="45"/>
              </w:numPr>
              <w:bidi/>
              <w:spacing w:line="240" w:lineRule="auto"/>
              <w:ind w:left="459" w:hanging="284"/>
              <w:rPr>
                <w:rFonts w:cs="B Zar"/>
                <w:color w:val="000000"/>
                <w:sz w:val="28"/>
                <w:szCs w:val="28"/>
              </w:rPr>
            </w:pPr>
            <w:r w:rsidRPr="00545466">
              <w:rPr>
                <w:rFonts w:cs="B Zar" w:hint="cs"/>
                <w:color w:val="000000"/>
                <w:sz w:val="28"/>
                <w:szCs w:val="28"/>
                <w:rtl/>
              </w:rPr>
              <w:t>میزان</w:t>
            </w:r>
            <w:r w:rsidRPr="00545466">
              <w:rPr>
                <w:rFonts w:cs="B Zar"/>
                <w:color w:val="000000"/>
                <w:sz w:val="28"/>
                <w:szCs w:val="28"/>
                <w:rtl/>
              </w:rPr>
              <w:t xml:space="preserve"> </w:t>
            </w:r>
            <w:r w:rsidRPr="00545466">
              <w:rPr>
                <w:rFonts w:cs="B Zar" w:hint="cs"/>
                <w:color w:val="000000"/>
                <w:sz w:val="28"/>
                <w:szCs w:val="28"/>
                <w:rtl/>
              </w:rPr>
              <w:t>نفرساعت برگزاری</w:t>
            </w:r>
            <w:r w:rsidRPr="00545466">
              <w:rPr>
                <w:rFonts w:cs="B Zar"/>
                <w:color w:val="000000"/>
                <w:sz w:val="28"/>
                <w:szCs w:val="28"/>
                <w:rtl/>
              </w:rPr>
              <w:t xml:space="preserve"> </w:t>
            </w:r>
            <w:r w:rsidRPr="00545466">
              <w:rPr>
                <w:rFonts w:cs="B Zar" w:hint="eastAsia"/>
                <w:color w:val="000000"/>
                <w:sz w:val="28"/>
                <w:szCs w:val="28"/>
                <w:rtl/>
              </w:rPr>
              <w:t>دوره</w:t>
            </w:r>
            <w:r w:rsidRPr="00545466">
              <w:rPr>
                <w:rFonts w:cs="B Zar"/>
                <w:color w:val="000000"/>
                <w:sz w:val="28"/>
                <w:szCs w:val="28"/>
                <w:rtl/>
              </w:rPr>
              <w:t xml:space="preserve"> </w:t>
            </w:r>
            <w:r w:rsidRPr="00545466">
              <w:rPr>
                <w:rFonts w:cs="B Zar" w:hint="eastAsia"/>
                <w:color w:val="000000"/>
                <w:sz w:val="28"/>
                <w:szCs w:val="28"/>
                <w:rtl/>
              </w:rPr>
              <w:t>ها</w:t>
            </w:r>
            <w:r w:rsidRPr="00545466">
              <w:rPr>
                <w:rFonts w:cs="B Zar" w:hint="cs"/>
                <w:color w:val="000000"/>
                <w:sz w:val="28"/>
                <w:szCs w:val="28"/>
                <w:rtl/>
              </w:rPr>
              <w:t>ی</w:t>
            </w:r>
            <w:r w:rsidRPr="00545466">
              <w:rPr>
                <w:rFonts w:cs="B Zar"/>
                <w:color w:val="000000"/>
                <w:sz w:val="28"/>
                <w:szCs w:val="28"/>
                <w:rtl/>
              </w:rPr>
              <w:t xml:space="preserve"> </w:t>
            </w:r>
            <w:r w:rsidRPr="00545466">
              <w:rPr>
                <w:rFonts w:cs="B Zar" w:hint="eastAsia"/>
                <w:color w:val="000000"/>
                <w:sz w:val="28"/>
                <w:szCs w:val="28"/>
                <w:rtl/>
              </w:rPr>
              <w:t>توانمند</w:t>
            </w:r>
            <w:r w:rsidRPr="00545466">
              <w:rPr>
                <w:rFonts w:cs="B Zar"/>
                <w:color w:val="000000"/>
                <w:sz w:val="28"/>
                <w:szCs w:val="28"/>
                <w:rtl/>
              </w:rPr>
              <w:t xml:space="preserve"> </w:t>
            </w:r>
            <w:r w:rsidRPr="00545466">
              <w:rPr>
                <w:rFonts w:cs="B Zar" w:hint="eastAsia"/>
                <w:color w:val="000000"/>
                <w:sz w:val="28"/>
                <w:szCs w:val="28"/>
                <w:rtl/>
              </w:rPr>
              <w:t>ساز</w:t>
            </w:r>
            <w:r w:rsidRPr="00545466">
              <w:rPr>
                <w:rFonts w:cs="B Zar" w:hint="cs"/>
                <w:color w:val="000000"/>
                <w:sz w:val="28"/>
                <w:szCs w:val="28"/>
                <w:rtl/>
              </w:rPr>
              <w:t>ی</w:t>
            </w:r>
            <w:r w:rsidRPr="00545466">
              <w:rPr>
                <w:rFonts w:cs="B Zar"/>
                <w:color w:val="000000"/>
                <w:sz w:val="28"/>
                <w:szCs w:val="28"/>
                <w:rtl/>
              </w:rPr>
              <w:t xml:space="preserve"> </w:t>
            </w:r>
            <w:r w:rsidRPr="00545466">
              <w:rPr>
                <w:rFonts w:cs="B Zar" w:hint="eastAsia"/>
                <w:color w:val="000000"/>
                <w:sz w:val="28"/>
                <w:szCs w:val="28"/>
                <w:rtl/>
              </w:rPr>
              <w:t>اعضا</w:t>
            </w:r>
            <w:r w:rsidRPr="00545466">
              <w:rPr>
                <w:rFonts w:cs="B Zar" w:hint="cs"/>
                <w:color w:val="000000"/>
                <w:sz w:val="28"/>
                <w:szCs w:val="28"/>
                <w:rtl/>
              </w:rPr>
              <w:t>ی</w:t>
            </w:r>
            <w:r w:rsidRPr="00545466">
              <w:rPr>
                <w:rFonts w:cs="B Zar"/>
                <w:color w:val="000000"/>
                <w:sz w:val="28"/>
                <w:szCs w:val="28"/>
                <w:rtl/>
              </w:rPr>
              <w:t xml:space="preserve"> </w:t>
            </w:r>
            <w:r w:rsidRPr="00545466">
              <w:rPr>
                <w:rFonts w:cs="B Zar" w:hint="eastAsia"/>
                <w:color w:val="000000"/>
                <w:sz w:val="28"/>
                <w:szCs w:val="28"/>
                <w:rtl/>
              </w:rPr>
              <w:t>ه</w:t>
            </w:r>
            <w:r w:rsidRPr="00545466">
              <w:rPr>
                <w:rFonts w:cs="B Zar" w:hint="cs"/>
                <w:color w:val="000000"/>
                <w:sz w:val="28"/>
                <w:szCs w:val="28"/>
                <w:rtl/>
              </w:rPr>
              <w:t>ی</w:t>
            </w:r>
            <w:r w:rsidRPr="00545466">
              <w:rPr>
                <w:rFonts w:cs="B Zar" w:hint="eastAsia"/>
                <w:color w:val="000000"/>
                <w:sz w:val="28"/>
                <w:szCs w:val="28"/>
                <w:rtl/>
              </w:rPr>
              <w:t>ات</w:t>
            </w:r>
            <w:r w:rsidRPr="00545466">
              <w:rPr>
                <w:rFonts w:cs="B Zar"/>
                <w:color w:val="000000"/>
                <w:sz w:val="28"/>
                <w:szCs w:val="28"/>
                <w:rtl/>
              </w:rPr>
              <w:t xml:space="preserve"> </w:t>
            </w:r>
            <w:r w:rsidRPr="00545466">
              <w:rPr>
                <w:rFonts w:cs="B Zar" w:hint="eastAsia"/>
                <w:color w:val="000000"/>
                <w:sz w:val="28"/>
                <w:szCs w:val="28"/>
                <w:rtl/>
              </w:rPr>
              <w:t>علم</w:t>
            </w:r>
            <w:r w:rsidRPr="00545466">
              <w:rPr>
                <w:rFonts w:cs="B Zar" w:hint="cs"/>
                <w:color w:val="000000"/>
                <w:sz w:val="28"/>
                <w:szCs w:val="28"/>
                <w:rtl/>
              </w:rPr>
              <w:t>ی</w:t>
            </w:r>
          </w:p>
          <w:p w14:paraId="70DE8088" w14:textId="77777777" w:rsidR="00591DFF" w:rsidRPr="00545466" w:rsidRDefault="00591DFF" w:rsidP="00545466">
            <w:pPr>
              <w:pStyle w:val="ListParagraph"/>
              <w:numPr>
                <w:ilvl w:val="0"/>
                <w:numId w:val="45"/>
              </w:numPr>
              <w:bidi/>
              <w:spacing w:line="240" w:lineRule="auto"/>
              <w:ind w:left="459" w:hanging="284"/>
              <w:rPr>
                <w:rFonts w:cs="B Zar"/>
                <w:color w:val="000000"/>
                <w:sz w:val="28"/>
                <w:szCs w:val="28"/>
              </w:rPr>
            </w:pPr>
            <w:r w:rsidRPr="00545466">
              <w:rPr>
                <w:rFonts w:cs="B Zar" w:hint="cs"/>
                <w:color w:val="000000"/>
                <w:sz w:val="28"/>
                <w:szCs w:val="28"/>
                <w:rtl/>
              </w:rPr>
              <w:t>میزان</w:t>
            </w:r>
            <w:r w:rsidRPr="00545466">
              <w:rPr>
                <w:rFonts w:cs="B Zar"/>
                <w:color w:val="000000"/>
                <w:sz w:val="28"/>
                <w:szCs w:val="28"/>
                <w:rtl/>
              </w:rPr>
              <w:t xml:space="preserve"> </w:t>
            </w:r>
            <w:r w:rsidRPr="00545466">
              <w:rPr>
                <w:rFonts w:cs="B Zar" w:hint="cs"/>
                <w:color w:val="000000"/>
                <w:sz w:val="28"/>
                <w:szCs w:val="28"/>
                <w:rtl/>
              </w:rPr>
              <w:t>نفرساعت برگزاری کارگاه های آموزشی برای اعضای هیات علمی</w:t>
            </w:r>
          </w:p>
          <w:p w14:paraId="70DE8089"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میزان</w:t>
            </w:r>
            <w:r w:rsidRPr="00545466">
              <w:rPr>
                <w:rFonts w:cs="B Zar"/>
                <w:color w:val="000000"/>
                <w:sz w:val="28"/>
                <w:szCs w:val="28"/>
                <w:rtl/>
              </w:rPr>
              <w:t xml:space="preserve"> </w:t>
            </w:r>
            <w:r w:rsidRPr="00545466">
              <w:rPr>
                <w:rFonts w:cs="B Zar" w:hint="cs"/>
                <w:color w:val="000000"/>
                <w:sz w:val="28"/>
                <w:szCs w:val="28"/>
                <w:rtl/>
              </w:rPr>
              <w:t>نفرساعت برگزاری کارگاه های پژوهشی برای اعضای هیات علمی</w:t>
            </w:r>
          </w:p>
        </w:tc>
        <w:tc>
          <w:tcPr>
            <w:tcW w:w="3934" w:type="dxa"/>
            <w:shd w:val="clear" w:color="auto" w:fill="FFFFFF"/>
            <w:vAlign w:val="center"/>
          </w:tcPr>
          <w:p w14:paraId="70DE808A" w14:textId="77777777" w:rsidR="00591DFF" w:rsidRPr="00F35C23" w:rsidRDefault="00591DFF" w:rsidP="00296B24">
            <w:pPr>
              <w:spacing w:line="204" w:lineRule="auto"/>
              <w:rPr>
                <w:rFonts w:ascii="Calibri" w:eastAsia="Calibri" w:hAnsi="Calibri" w:cs="B Zar"/>
                <w:b/>
                <w:bCs/>
                <w:color w:val="000000"/>
                <w:sz w:val="28"/>
                <w:szCs w:val="28"/>
              </w:rPr>
            </w:pPr>
            <w:r w:rsidRPr="00F35C23">
              <w:rPr>
                <w:rFonts w:ascii="Calibri" w:eastAsia="Calibri" w:hAnsi="Calibri" w:cs="B Zar"/>
                <w:b/>
                <w:bCs/>
                <w:color w:val="000000"/>
                <w:sz w:val="28"/>
                <w:szCs w:val="28"/>
                <w:rtl/>
              </w:rPr>
              <w:t>توانمند</w:t>
            </w:r>
            <w:r w:rsidRPr="00F35C23">
              <w:rPr>
                <w:rFonts w:ascii="Calibri" w:eastAsia="Calibri" w:hAnsi="Calibri" w:cs="B Zar" w:hint="cs"/>
                <w:b/>
                <w:bCs/>
                <w:color w:val="000000"/>
                <w:sz w:val="28"/>
                <w:szCs w:val="28"/>
                <w:rtl/>
              </w:rPr>
              <w:t>ساز</w:t>
            </w:r>
            <w:r w:rsidRPr="00F35C23">
              <w:rPr>
                <w:rFonts w:ascii="Calibri" w:eastAsia="Calibri" w:hAnsi="Calibri" w:cs="B Zar"/>
                <w:b/>
                <w:bCs/>
                <w:color w:val="000000"/>
                <w:sz w:val="28"/>
                <w:szCs w:val="28"/>
                <w:rtl/>
              </w:rPr>
              <w:t>ی</w:t>
            </w:r>
            <w:r w:rsidRPr="00F35C23">
              <w:rPr>
                <w:rFonts w:ascii="Calibri" w:eastAsia="Calibri" w:hAnsi="Calibri" w:cs="B Zar" w:hint="cs"/>
                <w:b/>
                <w:bCs/>
                <w:color w:val="000000"/>
                <w:sz w:val="28"/>
                <w:szCs w:val="28"/>
                <w:rtl/>
              </w:rPr>
              <w:softHyphen/>
              <w:t xml:space="preserve"> </w:t>
            </w:r>
            <w:r w:rsidRPr="00F35C23">
              <w:rPr>
                <w:rFonts w:ascii="Calibri" w:eastAsia="Calibri" w:hAnsi="Calibri" w:cs="B Zar"/>
                <w:b/>
                <w:bCs/>
                <w:color w:val="000000"/>
                <w:sz w:val="28"/>
                <w:szCs w:val="28"/>
                <w:rtl/>
              </w:rPr>
              <w:t>هیئت علمی دانشکده</w:t>
            </w:r>
          </w:p>
          <w:p w14:paraId="70DE808B" w14:textId="77777777" w:rsidR="00591DFF" w:rsidRPr="00F35C23" w:rsidRDefault="00591DFF" w:rsidP="00296B24">
            <w:pPr>
              <w:tabs>
                <w:tab w:val="center" w:pos="4153"/>
                <w:tab w:val="right" w:pos="8306"/>
              </w:tabs>
              <w:spacing w:line="204" w:lineRule="auto"/>
              <w:rPr>
                <w:rFonts w:ascii="Calibri" w:eastAsia="Calibri" w:hAnsi="Calibri" w:cs="B Zar"/>
                <w:b/>
                <w:bCs/>
                <w:color w:val="000000"/>
                <w:sz w:val="28"/>
                <w:szCs w:val="28"/>
              </w:rPr>
            </w:pPr>
          </w:p>
        </w:tc>
      </w:tr>
      <w:tr w:rsidR="00D64740" w:rsidRPr="00F35C23" w14:paraId="70DE8092" w14:textId="77777777" w:rsidTr="00296B24">
        <w:tc>
          <w:tcPr>
            <w:tcW w:w="5920" w:type="dxa"/>
            <w:shd w:val="clear" w:color="auto" w:fill="FFFFFF"/>
            <w:vAlign w:val="center"/>
          </w:tcPr>
          <w:p w14:paraId="70DE808D" w14:textId="77777777" w:rsidR="00591DFF" w:rsidRPr="00545466" w:rsidRDefault="00591DFF" w:rsidP="00545466">
            <w:pPr>
              <w:pStyle w:val="ListParagraph"/>
              <w:numPr>
                <w:ilvl w:val="1"/>
                <w:numId w:val="44"/>
              </w:numPr>
              <w:bidi/>
              <w:spacing w:line="240" w:lineRule="auto"/>
              <w:ind w:left="459" w:hanging="284"/>
              <w:rPr>
                <w:rFonts w:cs="B Zar"/>
                <w:color w:val="000000"/>
                <w:sz w:val="28"/>
                <w:szCs w:val="28"/>
              </w:rPr>
            </w:pPr>
            <w:r w:rsidRPr="00545466">
              <w:rPr>
                <w:rFonts w:cs="B Zar" w:hint="cs"/>
                <w:color w:val="000000"/>
                <w:sz w:val="28"/>
                <w:szCs w:val="28"/>
                <w:rtl/>
              </w:rPr>
              <w:t>تعداد کلاسهای درس دانشکده</w:t>
            </w:r>
          </w:p>
          <w:p w14:paraId="70DE808E" w14:textId="77777777" w:rsidR="00591DFF" w:rsidRPr="00545466" w:rsidRDefault="00591DFF" w:rsidP="00545466">
            <w:pPr>
              <w:pStyle w:val="ListParagraph"/>
              <w:numPr>
                <w:ilvl w:val="1"/>
                <w:numId w:val="44"/>
              </w:numPr>
              <w:bidi/>
              <w:spacing w:line="240" w:lineRule="auto"/>
              <w:ind w:left="459" w:hanging="284"/>
              <w:rPr>
                <w:rFonts w:cs="B Zar"/>
                <w:color w:val="000000"/>
                <w:sz w:val="28"/>
                <w:szCs w:val="28"/>
              </w:rPr>
            </w:pPr>
            <w:r w:rsidRPr="00545466">
              <w:rPr>
                <w:rFonts w:cs="B Zar" w:hint="cs"/>
                <w:color w:val="000000"/>
                <w:sz w:val="28"/>
                <w:szCs w:val="28"/>
                <w:rtl/>
              </w:rPr>
              <w:t>نسبت تعداد رایانه موجود در سایت دانشکده به تعداد دانشجو</w:t>
            </w:r>
          </w:p>
          <w:p w14:paraId="70DE808F"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lastRenderedPageBreak/>
              <w:t xml:space="preserve">درصد مجهز بودن کلاس ها به تجهیزات به روز آموزشی        </w:t>
            </w:r>
          </w:p>
          <w:p w14:paraId="70DE8090"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تعداد آزمایشگاه در هر دانشکده</w:t>
            </w:r>
          </w:p>
        </w:tc>
        <w:tc>
          <w:tcPr>
            <w:tcW w:w="3934" w:type="dxa"/>
            <w:shd w:val="clear" w:color="auto" w:fill="FFFFFF"/>
            <w:vAlign w:val="center"/>
          </w:tcPr>
          <w:p w14:paraId="70DE8091" w14:textId="77777777" w:rsidR="00591DFF" w:rsidRPr="00F35C23" w:rsidRDefault="00591DFF" w:rsidP="00296B24">
            <w:pPr>
              <w:spacing w:line="204" w:lineRule="auto"/>
              <w:rPr>
                <w:rFonts w:ascii="Calibri" w:eastAsia="Calibri" w:hAnsi="Calibri" w:cs="B Zar"/>
                <w:b/>
                <w:bCs/>
                <w:color w:val="000000"/>
                <w:sz w:val="28"/>
                <w:szCs w:val="28"/>
                <w:rtl/>
              </w:rPr>
            </w:pPr>
            <w:r w:rsidRPr="00F35C23">
              <w:rPr>
                <w:rFonts w:ascii="Calibri" w:eastAsia="Calibri" w:hAnsi="Calibri" w:cs="B Zar" w:hint="cs"/>
                <w:b/>
                <w:bCs/>
                <w:color w:val="000000"/>
                <w:sz w:val="28"/>
                <w:szCs w:val="28"/>
                <w:rtl/>
              </w:rPr>
              <w:lastRenderedPageBreak/>
              <w:t>توسعه</w:t>
            </w:r>
            <w:r w:rsidRPr="00F35C23">
              <w:rPr>
                <w:rFonts w:ascii="Calibri" w:eastAsia="Calibri" w:hAnsi="Calibri" w:cs="B Zar"/>
                <w:b/>
                <w:bCs/>
                <w:color w:val="000000"/>
                <w:sz w:val="28"/>
                <w:szCs w:val="28"/>
                <w:rtl/>
              </w:rPr>
              <w:t xml:space="preserve"> امکانات </w:t>
            </w:r>
            <w:r w:rsidRPr="00F35C23">
              <w:rPr>
                <w:rFonts w:ascii="Calibri" w:eastAsia="Calibri" w:hAnsi="Calibri" w:cs="B Zar" w:hint="cs"/>
                <w:b/>
                <w:bCs/>
                <w:color w:val="000000"/>
                <w:sz w:val="28"/>
                <w:szCs w:val="28"/>
                <w:rtl/>
              </w:rPr>
              <w:t>آموزشی</w:t>
            </w:r>
            <w:r w:rsidRPr="00F35C23">
              <w:rPr>
                <w:rFonts w:ascii="Calibri" w:eastAsia="Calibri" w:hAnsi="Calibri" w:cs="B Zar"/>
                <w:b/>
                <w:bCs/>
                <w:color w:val="000000"/>
                <w:sz w:val="28"/>
                <w:szCs w:val="28"/>
                <w:rtl/>
              </w:rPr>
              <w:t xml:space="preserve"> </w:t>
            </w:r>
            <w:r w:rsidRPr="00F35C23">
              <w:rPr>
                <w:rFonts w:ascii="Calibri" w:eastAsia="Calibri" w:hAnsi="Calibri" w:cs="B Zar" w:hint="cs"/>
                <w:b/>
                <w:bCs/>
                <w:color w:val="000000"/>
                <w:sz w:val="28"/>
                <w:szCs w:val="28"/>
                <w:rtl/>
              </w:rPr>
              <w:t>دانشکده</w:t>
            </w:r>
          </w:p>
        </w:tc>
      </w:tr>
      <w:tr w:rsidR="00D64740" w:rsidRPr="00F35C23" w14:paraId="70DE8097" w14:textId="77777777" w:rsidTr="00296B24">
        <w:tc>
          <w:tcPr>
            <w:tcW w:w="5920" w:type="dxa"/>
            <w:shd w:val="clear" w:color="auto" w:fill="FFFFFF"/>
            <w:vAlign w:val="center"/>
          </w:tcPr>
          <w:p w14:paraId="70DE8093"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lastRenderedPageBreak/>
              <w:t>سرانه بودجه آموزشی به ازای هر دانشجوی تحصیلات تکمیلی</w:t>
            </w:r>
          </w:p>
          <w:p w14:paraId="70DE8094"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تعداد دانشجوی تحصیلات تکمیلب به کل دانشجویان</w:t>
            </w:r>
          </w:p>
          <w:p w14:paraId="70DE8095"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تعداد گروه هایی که مقطع تحصیلات تکمیلی دارند</w:t>
            </w:r>
          </w:p>
        </w:tc>
        <w:tc>
          <w:tcPr>
            <w:tcW w:w="3934" w:type="dxa"/>
            <w:shd w:val="clear" w:color="auto" w:fill="FFFFFF"/>
            <w:vAlign w:val="center"/>
          </w:tcPr>
          <w:p w14:paraId="70DE8096" w14:textId="77777777" w:rsidR="00591DFF" w:rsidRPr="00F35C23" w:rsidRDefault="00591DFF" w:rsidP="00296B24">
            <w:pPr>
              <w:spacing w:line="204" w:lineRule="auto"/>
              <w:rPr>
                <w:rFonts w:ascii="Calibri" w:eastAsia="Calibri" w:hAnsi="Calibri" w:cs="B Zar"/>
                <w:b/>
                <w:bCs/>
                <w:color w:val="000000"/>
                <w:sz w:val="28"/>
                <w:szCs w:val="28"/>
              </w:rPr>
            </w:pPr>
            <w:r w:rsidRPr="00F35C23">
              <w:rPr>
                <w:rFonts w:ascii="Calibri" w:eastAsia="Calibri" w:hAnsi="Calibri" w:cs="B Zar"/>
                <w:b/>
                <w:bCs/>
                <w:color w:val="000000"/>
                <w:sz w:val="28"/>
                <w:szCs w:val="28"/>
                <w:rtl/>
              </w:rPr>
              <w:t xml:space="preserve">توسعه </w:t>
            </w:r>
            <w:r w:rsidRPr="00F35C23">
              <w:rPr>
                <w:rFonts w:ascii="Calibri" w:eastAsia="Calibri" w:hAnsi="Calibri" w:cs="B Zar" w:hint="cs"/>
                <w:b/>
                <w:bCs/>
                <w:color w:val="000000"/>
                <w:sz w:val="28"/>
                <w:szCs w:val="28"/>
                <w:rtl/>
              </w:rPr>
              <w:t>تحصیلات تکمیلی</w:t>
            </w:r>
            <w:r w:rsidRPr="00F35C23">
              <w:rPr>
                <w:rFonts w:ascii="Calibri" w:eastAsia="Calibri" w:hAnsi="Calibri" w:cs="B Zar"/>
                <w:b/>
                <w:bCs/>
                <w:color w:val="000000"/>
                <w:sz w:val="28"/>
                <w:szCs w:val="28"/>
                <w:rtl/>
              </w:rPr>
              <w:t xml:space="preserve"> دانشکده </w:t>
            </w:r>
          </w:p>
        </w:tc>
      </w:tr>
      <w:tr w:rsidR="00D64740" w:rsidRPr="00F35C23" w14:paraId="70DE809E" w14:textId="77777777" w:rsidTr="00296B24">
        <w:tc>
          <w:tcPr>
            <w:tcW w:w="5920" w:type="dxa"/>
            <w:shd w:val="clear" w:color="auto" w:fill="FFFFFF"/>
            <w:vAlign w:val="center"/>
          </w:tcPr>
          <w:p w14:paraId="70DE8098"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 xml:space="preserve">میزان بازدید از گروههای آموزشی </w:t>
            </w:r>
          </w:p>
          <w:p w14:paraId="70DE8099"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میزان اجرای سرفصل های آموزشی در دانشکده ها</w:t>
            </w:r>
          </w:p>
          <w:p w14:paraId="70DE809A"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تعداد فرآیند های آموزشی برتر در جشنواره کشوری شهید مطهری</w:t>
            </w:r>
          </w:p>
          <w:p w14:paraId="70DE809B"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Pr>
            </w:pPr>
            <w:r w:rsidRPr="00545466">
              <w:rPr>
                <w:rFonts w:cs="B Zar" w:hint="cs"/>
                <w:color w:val="000000"/>
                <w:sz w:val="28"/>
                <w:szCs w:val="28"/>
                <w:rtl/>
              </w:rPr>
              <w:t>میزان اجرای تقویم دانشگاهی</w:t>
            </w:r>
          </w:p>
          <w:p w14:paraId="70DE809C"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tl/>
              </w:rPr>
            </w:pPr>
            <w:r w:rsidRPr="00545466">
              <w:rPr>
                <w:rFonts w:cs="B Zar" w:hint="cs"/>
                <w:color w:val="000000"/>
                <w:sz w:val="28"/>
                <w:szCs w:val="28"/>
                <w:rtl/>
              </w:rPr>
              <w:t>نرخ برگزاری جلسات شورای آموزشی</w:t>
            </w:r>
          </w:p>
        </w:tc>
        <w:tc>
          <w:tcPr>
            <w:tcW w:w="3934" w:type="dxa"/>
            <w:shd w:val="clear" w:color="auto" w:fill="FFFFFF"/>
            <w:vAlign w:val="center"/>
          </w:tcPr>
          <w:p w14:paraId="70DE809D" w14:textId="77777777" w:rsidR="00591DFF" w:rsidRPr="00F35C23" w:rsidRDefault="00591DFF" w:rsidP="00296B24">
            <w:pPr>
              <w:spacing w:line="204" w:lineRule="auto"/>
              <w:rPr>
                <w:rFonts w:ascii="Calibri" w:eastAsia="Calibri" w:hAnsi="Calibri" w:cs="B Zar"/>
                <w:b/>
                <w:bCs/>
                <w:color w:val="000000"/>
                <w:sz w:val="28"/>
                <w:szCs w:val="28"/>
                <w:rtl/>
              </w:rPr>
            </w:pPr>
            <w:r w:rsidRPr="00F35C23">
              <w:rPr>
                <w:rFonts w:ascii="Calibri" w:eastAsia="Calibri" w:hAnsi="Calibri" w:cs="B Zar" w:hint="cs"/>
                <w:b/>
                <w:bCs/>
                <w:color w:val="000000"/>
                <w:sz w:val="28"/>
                <w:szCs w:val="28"/>
                <w:rtl/>
              </w:rPr>
              <w:t>بهبود کیفیت آموزش گروه های آموزشی</w:t>
            </w:r>
          </w:p>
        </w:tc>
      </w:tr>
      <w:tr w:rsidR="00D64740" w:rsidRPr="00F35C23" w14:paraId="70DE80A1" w14:textId="77777777" w:rsidTr="00296B24">
        <w:tc>
          <w:tcPr>
            <w:tcW w:w="5920" w:type="dxa"/>
            <w:shd w:val="clear" w:color="auto" w:fill="FFFFFF"/>
            <w:vAlign w:val="center"/>
          </w:tcPr>
          <w:p w14:paraId="70DE809F" w14:textId="77777777" w:rsidR="00591DFF" w:rsidRPr="00545466" w:rsidRDefault="00591DFF" w:rsidP="00545466">
            <w:pPr>
              <w:pStyle w:val="ListParagraph"/>
              <w:numPr>
                <w:ilvl w:val="0"/>
                <w:numId w:val="44"/>
              </w:numPr>
              <w:bidi/>
              <w:spacing w:line="240" w:lineRule="auto"/>
              <w:ind w:left="459" w:hanging="284"/>
              <w:rPr>
                <w:rFonts w:cs="B Zar"/>
                <w:color w:val="000000"/>
                <w:sz w:val="28"/>
                <w:szCs w:val="28"/>
                <w:rtl/>
              </w:rPr>
            </w:pPr>
            <w:r w:rsidRPr="00545466">
              <w:rPr>
                <w:rFonts w:cs="B Zar" w:hint="cs"/>
                <w:color w:val="000000"/>
                <w:sz w:val="28"/>
                <w:szCs w:val="28"/>
                <w:rtl/>
              </w:rPr>
              <w:t>روش های نوین اجرا شده در دانشکده</w:t>
            </w:r>
          </w:p>
        </w:tc>
        <w:tc>
          <w:tcPr>
            <w:tcW w:w="3934" w:type="dxa"/>
            <w:shd w:val="clear" w:color="auto" w:fill="FFFFFF"/>
            <w:vAlign w:val="center"/>
          </w:tcPr>
          <w:p w14:paraId="70DE80A0" w14:textId="77777777" w:rsidR="00591DFF" w:rsidRPr="00F35C23" w:rsidRDefault="00591DFF" w:rsidP="00296B24">
            <w:pPr>
              <w:spacing w:line="204" w:lineRule="auto"/>
              <w:rPr>
                <w:rFonts w:ascii="Calibri" w:eastAsia="Calibri" w:hAnsi="Calibri" w:cs="B Zar"/>
                <w:b/>
                <w:bCs/>
                <w:color w:val="000000"/>
                <w:sz w:val="28"/>
                <w:szCs w:val="28"/>
                <w:rtl/>
                <w:lang w:bidi="fa-IR"/>
              </w:rPr>
            </w:pPr>
            <w:r w:rsidRPr="00F35C23">
              <w:rPr>
                <w:rFonts w:ascii="Calibri" w:eastAsia="Calibri" w:hAnsi="Calibri" w:cs="B Zar" w:hint="cs"/>
                <w:b/>
                <w:bCs/>
                <w:color w:val="000000"/>
                <w:sz w:val="28"/>
                <w:szCs w:val="28"/>
                <w:rtl/>
              </w:rPr>
              <w:t xml:space="preserve"> بکارگیری روش‌های نوین آموزش</w:t>
            </w:r>
          </w:p>
        </w:tc>
      </w:tr>
    </w:tbl>
    <w:p w14:paraId="70DE80A2" w14:textId="77777777" w:rsidR="00591DFF" w:rsidRPr="00F35C23" w:rsidRDefault="00591DFF" w:rsidP="004714B2">
      <w:pPr>
        <w:rPr>
          <w:rFonts w:cs="B Zar"/>
          <w:sz w:val="28"/>
          <w:szCs w:val="28"/>
          <w:rtl/>
          <w:lang w:val="en-GB" w:bidi="fa-IR"/>
        </w:rPr>
      </w:pPr>
    </w:p>
    <w:tbl>
      <w:tblPr>
        <w:tblW w:w="9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4"/>
        <w:gridCol w:w="211"/>
        <w:gridCol w:w="3849"/>
        <w:gridCol w:w="72"/>
      </w:tblGrid>
      <w:tr w:rsidR="00D64740" w:rsidRPr="00F35C23" w14:paraId="70DE80A5" w14:textId="77777777" w:rsidTr="006D61CC">
        <w:trPr>
          <w:jc w:val="right"/>
        </w:trPr>
        <w:tc>
          <w:tcPr>
            <w:tcW w:w="6005" w:type="dxa"/>
            <w:gridSpan w:val="2"/>
            <w:shd w:val="clear" w:color="auto" w:fill="FFF2CC"/>
          </w:tcPr>
          <w:p w14:paraId="70DE80A3" w14:textId="77777777" w:rsidR="00591DFF" w:rsidRPr="00F35C23" w:rsidRDefault="00591DFF" w:rsidP="00591DFF">
            <w:pPr>
              <w:tabs>
                <w:tab w:val="center" w:pos="4153"/>
                <w:tab w:val="right" w:pos="8306"/>
              </w:tabs>
              <w:jc w:val="center"/>
              <w:rPr>
                <w:rFonts w:cs="B Zar"/>
                <w:b/>
                <w:bCs/>
                <w:color w:val="000000"/>
                <w:sz w:val="28"/>
                <w:szCs w:val="28"/>
              </w:rPr>
            </w:pPr>
            <w:r w:rsidRPr="00F35C23">
              <w:rPr>
                <w:rFonts w:cs="B Zar" w:hint="cs"/>
                <w:b/>
                <w:bCs/>
                <w:color w:val="000000"/>
                <w:sz w:val="28"/>
                <w:szCs w:val="28"/>
                <w:rtl/>
              </w:rPr>
              <w:t>شاخصها</w:t>
            </w:r>
          </w:p>
        </w:tc>
        <w:tc>
          <w:tcPr>
            <w:tcW w:w="3921" w:type="dxa"/>
            <w:gridSpan w:val="2"/>
            <w:shd w:val="clear" w:color="auto" w:fill="FBE4D5"/>
          </w:tcPr>
          <w:p w14:paraId="70DE80A4" w14:textId="77777777" w:rsidR="00591DFF" w:rsidRPr="00F35C23" w:rsidRDefault="00591DFF" w:rsidP="00591DFF">
            <w:pPr>
              <w:tabs>
                <w:tab w:val="center" w:pos="4153"/>
                <w:tab w:val="right" w:pos="8306"/>
              </w:tabs>
              <w:jc w:val="center"/>
              <w:rPr>
                <w:rFonts w:cs="B Zar"/>
                <w:b/>
                <w:bCs/>
                <w:color w:val="000000"/>
                <w:sz w:val="28"/>
                <w:szCs w:val="28"/>
              </w:rPr>
            </w:pPr>
            <w:r w:rsidRPr="00F35C23">
              <w:rPr>
                <w:rFonts w:cs="B Zar" w:hint="cs"/>
                <w:b/>
                <w:bCs/>
                <w:color w:val="000000"/>
                <w:sz w:val="28"/>
                <w:szCs w:val="28"/>
                <w:rtl/>
              </w:rPr>
              <w:t>هدف اختصاصی</w:t>
            </w:r>
          </w:p>
        </w:tc>
      </w:tr>
      <w:tr w:rsidR="00D64740" w:rsidRPr="00F35C23" w14:paraId="70DE80B0" w14:textId="77777777" w:rsidTr="006D61CC">
        <w:trPr>
          <w:jc w:val="right"/>
        </w:trPr>
        <w:tc>
          <w:tcPr>
            <w:tcW w:w="6005" w:type="dxa"/>
            <w:gridSpan w:val="2"/>
            <w:vAlign w:val="center"/>
          </w:tcPr>
          <w:p w14:paraId="70DE80A6"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hint="cs"/>
                <w:sz w:val="28"/>
                <w:szCs w:val="28"/>
                <w:rtl/>
                <w:lang w:bidi="fa-IR"/>
              </w:rPr>
              <w:t>سرانه بودجه پژوهشی به ازای هر عضو هیات علمی</w:t>
            </w:r>
          </w:p>
          <w:p w14:paraId="70DE80A7"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hint="cs"/>
                <w:sz w:val="28"/>
                <w:szCs w:val="28"/>
                <w:rtl/>
                <w:lang w:bidi="fa-IR"/>
              </w:rPr>
              <w:t>سرانه مقالات ارائه شده در کنفرانس های داخلی</w:t>
            </w:r>
          </w:p>
          <w:p w14:paraId="70DE80A8"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hint="cs"/>
                <w:sz w:val="28"/>
                <w:szCs w:val="28"/>
                <w:rtl/>
                <w:lang w:bidi="fa-IR"/>
              </w:rPr>
              <w:t>سرانه مقالات ارائه شده در کنفرانس های خارجی</w:t>
            </w:r>
          </w:p>
          <w:p w14:paraId="70DE80A9" w14:textId="77777777" w:rsidR="00591DFF" w:rsidRPr="00545466" w:rsidRDefault="00591DFF" w:rsidP="00545466">
            <w:pPr>
              <w:pStyle w:val="ListParagraph"/>
              <w:numPr>
                <w:ilvl w:val="0"/>
                <w:numId w:val="35"/>
              </w:numPr>
              <w:tabs>
                <w:tab w:val="center" w:pos="407"/>
                <w:tab w:val="right" w:pos="8306"/>
              </w:tabs>
              <w:bidi/>
              <w:spacing w:line="240" w:lineRule="auto"/>
              <w:ind w:left="472" w:hanging="284"/>
              <w:rPr>
                <w:rFonts w:cs="B Zar"/>
                <w:sz w:val="28"/>
                <w:szCs w:val="28"/>
                <w:lang w:bidi="fa-IR"/>
              </w:rPr>
            </w:pPr>
            <w:r w:rsidRPr="00545466">
              <w:rPr>
                <w:rFonts w:cs="B Zar" w:hint="cs"/>
                <w:sz w:val="28"/>
                <w:szCs w:val="28"/>
                <w:rtl/>
                <w:lang w:bidi="fa-IR"/>
              </w:rPr>
              <w:t>سرانه</w:t>
            </w:r>
            <w:r w:rsidRPr="00545466">
              <w:rPr>
                <w:rFonts w:cs="B Zar"/>
                <w:sz w:val="28"/>
                <w:szCs w:val="28"/>
                <w:rtl/>
                <w:lang w:bidi="fa-IR"/>
              </w:rPr>
              <w:t xml:space="preserve"> </w:t>
            </w:r>
            <w:r w:rsidRPr="00545466">
              <w:rPr>
                <w:rFonts w:cs="B Zar" w:hint="eastAsia"/>
                <w:sz w:val="28"/>
                <w:szCs w:val="28"/>
                <w:rtl/>
                <w:lang w:bidi="fa-IR"/>
              </w:rPr>
              <w:t>مقالات</w:t>
            </w:r>
            <w:r w:rsidRPr="00545466">
              <w:rPr>
                <w:rFonts w:cs="B Zar"/>
                <w:sz w:val="28"/>
                <w:szCs w:val="28"/>
                <w:rtl/>
                <w:lang w:bidi="fa-IR"/>
              </w:rPr>
              <w:t xml:space="preserve"> </w:t>
            </w:r>
            <w:r w:rsidRPr="00545466">
              <w:rPr>
                <w:rFonts w:cs="B Zar" w:hint="eastAsia"/>
                <w:sz w:val="28"/>
                <w:szCs w:val="28"/>
                <w:rtl/>
                <w:lang w:bidi="fa-IR"/>
              </w:rPr>
              <w:t>چاپ</w:t>
            </w:r>
            <w:r w:rsidRPr="00545466">
              <w:rPr>
                <w:rFonts w:cs="B Zar"/>
                <w:sz w:val="28"/>
                <w:szCs w:val="28"/>
                <w:rtl/>
                <w:lang w:bidi="fa-IR"/>
              </w:rPr>
              <w:t xml:space="preserve"> </w:t>
            </w:r>
            <w:r w:rsidRPr="00545466">
              <w:rPr>
                <w:rFonts w:cs="B Zar" w:hint="eastAsia"/>
                <w:sz w:val="28"/>
                <w:szCs w:val="28"/>
                <w:rtl/>
                <w:lang w:bidi="fa-IR"/>
              </w:rPr>
              <w:t>شده</w:t>
            </w:r>
            <w:r w:rsidRPr="00545466">
              <w:rPr>
                <w:rFonts w:cs="B Zar"/>
                <w:sz w:val="28"/>
                <w:szCs w:val="28"/>
                <w:rtl/>
                <w:lang w:bidi="fa-IR"/>
              </w:rPr>
              <w:t xml:space="preserve"> </w:t>
            </w:r>
            <w:r w:rsidRPr="00545466">
              <w:rPr>
                <w:rFonts w:cs="B Zar" w:hint="eastAsia"/>
                <w:sz w:val="28"/>
                <w:szCs w:val="28"/>
                <w:rtl/>
                <w:lang w:bidi="fa-IR"/>
              </w:rPr>
              <w:t>در</w:t>
            </w:r>
            <w:r w:rsidRPr="00545466">
              <w:rPr>
                <w:rFonts w:cs="B Zar" w:hint="cs"/>
                <w:sz w:val="28"/>
                <w:szCs w:val="28"/>
                <w:rtl/>
                <w:lang w:bidi="fa-IR"/>
              </w:rPr>
              <w:t xml:space="preserve"> </w:t>
            </w:r>
            <w:r w:rsidRPr="00545466">
              <w:rPr>
                <w:rFonts w:cs="B Zar" w:hint="eastAsia"/>
                <w:sz w:val="28"/>
                <w:szCs w:val="28"/>
                <w:rtl/>
                <w:lang w:bidi="fa-IR"/>
              </w:rPr>
              <w:t>مجلات</w:t>
            </w:r>
            <w:r w:rsidRPr="00545466">
              <w:rPr>
                <w:rFonts w:cs="B Zar"/>
                <w:sz w:val="28"/>
                <w:szCs w:val="28"/>
                <w:rtl/>
                <w:lang w:bidi="fa-IR"/>
              </w:rPr>
              <w:t xml:space="preserve"> </w:t>
            </w:r>
            <w:r w:rsidRPr="00545466">
              <w:rPr>
                <w:rFonts w:cs="B Zar" w:hint="cs"/>
                <w:sz w:val="28"/>
                <w:szCs w:val="28"/>
                <w:rtl/>
                <w:lang w:bidi="fa-IR"/>
              </w:rPr>
              <w:t>داخلی</w:t>
            </w:r>
            <w:r w:rsidRPr="00545466">
              <w:rPr>
                <w:rFonts w:cs="B Zar"/>
                <w:sz w:val="28"/>
                <w:szCs w:val="28"/>
                <w:rtl/>
                <w:lang w:bidi="fa-IR"/>
              </w:rPr>
              <w:t xml:space="preserve"> </w:t>
            </w:r>
          </w:p>
          <w:p w14:paraId="70DE80AA" w14:textId="77777777" w:rsidR="00591DFF" w:rsidRPr="00545466" w:rsidRDefault="00591DFF" w:rsidP="00545466">
            <w:pPr>
              <w:pStyle w:val="ListParagraph"/>
              <w:numPr>
                <w:ilvl w:val="0"/>
                <w:numId w:val="35"/>
              </w:numPr>
              <w:tabs>
                <w:tab w:val="center" w:pos="407"/>
                <w:tab w:val="right" w:pos="8306"/>
              </w:tabs>
              <w:bidi/>
              <w:spacing w:line="240" w:lineRule="auto"/>
              <w:ind w:left="472" w:hanging="284"/>
              <w:rPr>
                <w:rFonts w:cs="B Zar"/>
                <w:sz w:val="28"/>
                <w:szCs w:val="28"/>
                <w:lang w:bidi="fa-IR"/>
              </w:rPr>
            </w:pPr>
            <w:r w:rsidRPr="00545466">
              <w:rPr>
                <w:rFonts w:cs="B Zar" w:hint="cs"/>
                <w:sz w:val="28"/>
                <w:szCs w:val="28"/>
                <w:rtl/>
                <w:lang w:bidi="fa-IR"/>
              </w:rPr>
              <w:t>سرانه</w:t>
            </w:r>
            <w:r w:rsidRPr="00545466">
              <w:rPr>
                <w:rFonts w:cs="B Zar"/>
                <w:sz w:val="28"/>
                <w:szCs w:val="28"/>
                <w:rtl/>
                <w:lang w:bidi="fa-IR"/>
              </w:rPr>
              <w:t xml:space="preserve"> </w:t>
            </w:r>
            <w:r w:rsidRPr="00545466">
              <w:rPr>
                <w:rFonts w:cs="B Zar" w:hint="eastAsia"/>
                <w:sz w:val="28"/>
                <w:szCs w:val="28"/>
                <w:rtl/>
                <w:lang w:bidi="fa-IR"/>
              </w:rPr>
              <w:t>مقالات</w:t>
            </w:r>
            <w:r w:rsidRPr="00545466">
              <w:rPr>
                <w:rFonts w:cs="B Zar"/>
                <w:sz w:val="28"/>
                <w:szCs w:val="28"/>
                <w:rtl/>
                <w:lang w:bidi="fa-IR"/>
              </w:rPr>
              <w:t xml:space="preserve"> </w:t>
            </w:r>
            <w:r w:rsidRPr="00545466">
              <w:rPr>
                <w:rFonts w:cs="B Zar" w:hint="eastAsia"/>
                <w:sz w:val="28"/>
                <w:szCs w:val="28"/>
                <w:rtl/>
                <w:lang w:bidi="fa-IR"/>
              </w:rPr>
              <w:t>چاپ</w:t>
            </w:r>
            <w:r w:rsidRPr="00545466">
              <w:rPr>
                <w:rFonts w:cs="B Zar"/>
                <w:sz w:val="28"/>
                <w:szCs w:val="28"/>
                <w:rtl/>
                <w:lang w:bidi="fa-IR"/>
              </w:rPr>
              <w:t xml:space="preserve"> </w:t>
            </w:r>
            <w:r w:rsidRPr="00545466">
              <w:rPr>
                <w:rFonts w:cs="B Zar" w:hint="eastAsia"/>
                <w:sz w:val="28"/>
                <w:szCs w:val="28"/>
                <w:rtl/>
                <w:lang w:bidi="fa-IR"/>
              </w:rPr>
              <w:t>شده</w:t>
            </w:r>
            <w:r w:rsidRPr="00545466">
              <w:rPr>
                <w:rFonts w:cs="B Zar"/>
                <w:sz w:val="28"/>
                <w:szCs w:val="28"/>
                <w:rtl/>
                <w:lang w:bidi="fa-IR"/>
              </w:rPr>
              <w:t xml:space="preserve"> </w:t>
            </w:r>
            <w:r w:rsidRPr="00545466">
              <w:rPr>
                <w:rFonts w:cs="B Zar" w:hint="eastAsia"/>
                <w:sz w:val="28"/>
                <w:szCs w:val="28"/>
                <w:rtl/>
                <w:lang w:bidi="fa-IR"/>
              </w:rPr>
              <w:t>در</w:t>
            </w:r>
            <w:r w:rsidRPr="00545466">
              <w:rPr>
                <w:rFonts w:cs="B Zar" w:hint="cs"/>
                <w:sz w:val="28"/>
                <w:szCs w:val="28"/>
                <w:rtl/>
                <w:lang w:bidi="fa-IR"/>
              </w:rPr>
              <w:t xml:space="preserve"> </w:t>
            </w:r>
            <w:r w:rsidRPr="00545466">
              <w:rPr>
                <w:rFonts w:cs="B Zar" w:hint="eastAsia"/>
                <w:sz w:val="28"/>
                <w:szCs w:val="28"/>
                <w:rtl/>
                <w:lang w:bidi="fa-IR"/>
              </w:rPr>
              <w:t>مجلات</w:t>
            </w:r>
            <w:r w:rsidRPr="00545466">
              <w:rPr>
                <w:rFonts w:cs="B Zar"/>
                <w:sz w:val="28"/>
                <w:szCs w:val="28"/>
                <w:rtl/>
                <w:lang w:bidi="fa-IR"/>
              </w:rPr>
              <w:t xml:space="preserve"> </w:t>
            </w:r>
            <w:r w:rsidRPr="00545466">
              <w:rPr>
                <w:rFonts w:cs="B Zar" w:hint="eastAsia"/>
                <w:sz w:val="28"/>
                <w:szCs w:val="28"/>
                <w:rtl/>
                <w:lang w:bidi="fa-IR"/>
              </w:rPr>
              <w:t>خارجي</w:t>
            </w:r>
            <w:r w:rsidRPr="00545466">
              <w:rPr>
                <w:rFonts w:cs="B Zar"/>
                <w:sz w:val="28"/>
                <w:szCs w:val="28"/>
                <w:rtl/>
                <w:lang w:bidi="fa-IR"/>
              </w:rPr>
              <w:t xml:space="preserve"> </w:t>
            </w:r>
          </w:p>
          <w:p w14:paraId="70DE80AB"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hint="cs"/>
                <w:sz w:val="28"/>
                <w:szCs w:val="28"/>
                <w:rtl/>
                <w:lang w:bidi="fa-IR"/>
              </w:rPr>
              <w:t>سرانه تولید کتاب</w:t>
            </w:r>
          </w:p>
          <w:p w14:paraId="70DE80AC" w14:textId="77777777" w:rsidR="00591DFF" w:rsidRPr="00545466" w:rsidRDefault="00591DFF" w:rsidP="00545466">
            <w:pPr>
              <w:pStyle w:val="ListParagraph"/>
              <w:numPr>
                <w:ilvl w:val="0"/>
                <w:numId w:val="35"/>
              </w:numPr>
              <w:bidi/>
              <w:spacing w:line="240" w:lineRule="auto"/>
              <w:ind w:left="472" w:hanging="284"/>
              <w:rPr>
                <w:rFonts w:cs="B Zar"/>
                <w:sz w:val="28"/>
                <w:szCs w:val="28"/>
                <w:rtl/>
                <w:lang w:bidi="fa-IR"/>
              </w:rPr>
            </w:pPr>
            <w:r w:rsidRPr="00545466">
              <w:rPr>
                <w:rFonts w:cs="B Zar" w:hint="cs"/>
                <w:sz w:val="28"/>
                <w:szCs w:val="28"/>
                <w:rtl/>
                <w:lang w:bidi="fa-IR"/>
              </w:rPr>
              <w:t>سرانه ارجاعات علمی به مقالات هیات علمی دانشکده</w:t>
            </w:r>
          </w:p>
          <w:p w14:paraId="70DE80AD" w14:textId="77777777" w:rsidR="00591DFF" w:rsidRPr="00545466" w:rsidRDefault="00591DFF" w:rsidP="00545466">
            <w:pPr>
              <w:pStyle w:val="ListParagraph"/>
              <w:numPr>
                <w:ilvl w:val="0"/>
                <w:numId w:val="35"/>
              </w:numPr>
              <w:bidi/>
              <w:spacing w:line="240" w:lineRule="auto"/>
              <w:ind w:left="472" w:hanging="284"/>
              <w:rPr>
                <w:rFonts w:cs="B Zar"/>
                <w:sz w:val="28"/>
                <w:szCs w:val="28"/>
                <w:rtl/>
                <w:lang w:bidi="fa-IR"/>
              </w:rPr>
            </w:pPr>
            <w:r w:rsidRPr="00545466">
              <w:rPr>
                <w:rFonts w:cs="B Zar" w:hint="cs"/>
                <w:sz w:val="28"/>
                <w:szCs w:val="28"/>
                <w:rtl/>
                <w:lang w:bidi="fa-IR"/>
              </w:rPr>
              <w:t xml:space="preserve">میزان بودجه اختصاص شده برای بهبود امکانات پژوهشی </w:t>
            </w:r>
          </w:p>
        </w:tc>
        <w:tc>
          <w:tcPr>
            <w:tcW w:w="3921" w:type="dxa"/>
            <w:gridSpan w:val="2"/>
            <w:vAlign w:val="center"/>
          </w:tcPr>
          <w:p w14:paraId="70DE80AE" w14:textId="77777777" w:rsidR="00591DFF" w:rsidRPr="00F35C23" w:rsidRDefault="00591DFF" w:rsidP="00296B24">
            <w:pPr>
              <w:spacing w:line="204" w:lineRule="auto"/>
              <w:rPr>
                <w:rFonts w:cs="B Zar"/>
                <w:b/>
                <w:bCs/>
                <w:sz w:val="28"/>
                <w:szCs w:val="28"/>
                <w:rtl/>
              </w:rPr>
            </w:pPr>
            <w:r w:rsidRPr="00F35C23">
              <w:rPr>
                <w:rFonts w:cs="B Zar" w:hint="cs"/>
                <w:b/>
                <w:bCs/>
                <w:sz w:val="28"/>
                <w:szCs w:val="28"/>
                <w:rtl/>
              </w:rPr>
              <w:t>توسعه</w:t>
            </w:r>
            <w:r w:rsidRPr="00F35C23">
              <w:rPr>
                <w:rFonts w:cs="B Zar"/>
                <w:b/>
                <w:bCs/>
                <w:sz w:val="28"/>
                <w:szCs w:val="28"/>
                <w:rtl/>
              </w:rPr>
              <w:t xml:space="preserve"> امکانات پژوهش</w:t>
            </w:r>
            <w:r w:rsidRPr="00F35C23">
              <w:rPr>
                <w:rFonts w:cs="B Zar" w:hint="cs"/>
                <w:b/>
                <w:bCs/>
                <w:sz w:val="28"/>
                <w:szCs w:val="28"/>
                <w:rtl/>
              </w:rPr>
              <w:t>ی</w:t>
            </w:r>
            <w:r w:rsidRPr="00F35C23">
              <w:rPr>
                <w:rFonts w:cs="B Zar"/>
                <w:b/>
                <w:bCs/>
                <w:sz w:val="28"/>
                <w:szCs w:val="28"/>
                <w:rtl/>
              </w:rPr>
              <w:t xml:space="preserve"> </w:t>
            </w:r>
            <w:r w:rsidRPr="00F35C23">
              <w:rPr>
                <w:rFonts w:cs="B Zar" w:hint="cs"/>
                <w:b/>
                <w:bCs/>
                <w:sz w:val="28"/>
                <w:szCs w:val="28"/>
                <w:rtl/>
              </w:rPr>
              <w:t>دانشکده</w:t>
            </w:r>
          </w:p>
          <w:p w14:paraId="70DE80AF" w14:textId="77777777" w:rsidR="00591DFF" w:rsidRPr="00F35C23" w:rsidRDefault="00591DFF" w:rsidP="00296B24">
            <w:pPr>
              <w:spacing w:line="204" w:lineRule="auto"/>
              <w:rPr>
                <w:rFonts w:cs="B Zar"/>
                <w:b/>
                <w:bCs/>
                <w:sz w:val="28"/>
                <w:szCs w:val="28"/>
                <w:rtl/>
              </w:rPr>
            </w:pPr>
          </w:p>
        </w:tc>
      </w:tr>
      <w:tr w:rsidR="00D64740" w:rsidRPr="00F35C23" w14:paraId="70DE80B7" w14:textId="77777777" w:rsidTr="006D61CC">
        <w:trPr>
          <w:trHeight w:val="1502"/>
          <w:jc w:val="right"/>
        </w:trPr>
        <w:tc>
          <w:tcPr>
            <w:tcW w:w="6005" w:type="dxa"/>
            <w:gridSpan w:val="2"/>
            <w:vAlign w:val="center"/>
          </w:tcPr>
          <w:p w14:paraId="70DE80B1" w14:textId="77777777" w:rsidR="00591DFF" w:rsidRPr="00545466" w:rsidRDefault="00591DFF" w:rsidP="00545466">
            <w:pPr>
              <w:pStyle w:val="ListParagraph"/>
              <w:numPr>
                <w:ilvl w:val="0"/>
                <w:numId w:val="35"/>
              </w:numPr>
              <w:bidi/>
              <w:spacing w:line="240" w:lineRule="auto"/>
              <w:ind w:left="472" w:hanging="284"/>
              <w:rPr>
                <w:rFonts w:cs="B Zar"/>
                <w:sz w:val="28"/>
                <w:szCs w:val="28"/>
                <w:rtl/>
                <w:lang w:bidi="fa-IR"/>
              </w:rPr>
            </w:pPr>
            <w:r w:rsidRPr="00545466">
              <w:rPr>
                <w:rFonts w:cs="B Zar"/>
                <w:sz w:val="28"/>
                <w:szCs w:val="28"/>
                <w:rtl/>
                <w:lang w:bidi="fa-IR"/>
              </w:rPr>
              <w:t>تعداد مگا پروژه‌های تعر</w:t>
            </w:r>
            <w:r w:rsidRPr="00545466">
              <w:rPr>
                <w:rFonts w:cs="B Zar" w:hint="cs"/>
                <w:sz w:val="28"/>
                <w:szCs w:val="28"/>
                <w:rtl/>
                <w:lang w:bidi="fa-IR"/>
              </w:rPr>
              <w:t>ی</w:t>
            </w:r>
            <w:r w:rsidRPr="00545466">
              <w:rPr>
                <w:rFonts w:cs="B Zar" w:hint="eastAsia"/>
                <w:sz w:val="28"/>
                <w:szCs w:val="28"/>
                <w:rtl/>
                <w:lang w:bidi="fa-IR"/>
              </w:rPr>
              <w:t>ف</w:t>
            </w:r>
            <w:r w:rsidRPr="00545466">
              <w:rPr>
                <w:rFonts w:cs="B Zar"/>
                <w:sz w:val="28"/>
                <w:szCs w:val="28"/>
                <w:rtl/>
                <w:lang w:bidi="fa-IR"/>
              </w:rPr>
              <w:t xml:space="preserve"> شده </w:t>
            </w:r>
          </w:p>
          <w:p w14:paraId="70DE80B2" w14:textId="76B33021" w:rsidR="00591DFF" w:rsidRPr="00545466" w:rsidRDefault="00591DFF" w:rsidP="00545466">
            <w:pPr>
              <w:pStyle w:val="ListParagraph"/>
              <w:numPr>
                <w:ilvl w:val="0"/>
                <w:numId w:val="35"/>
              </w:numPr>
              <w:bidi/>
              <w:spacing w:line="240" w:lineRule="auto"/>
              <w:ind w:left="472" w:hanging="284"/>
              <w:rPr>
                <w:rFonts w:cs="B Zar"/>
                <w:sz w:val="28"/>
                <w:szCs w:val="28"/>
                <w:rtl/>
                <w:lang w:bidi="fa-IR"/>
              </w:rPr>
            </w:pPr>
            <w:r w:rsidRPr="00545466">
              <w:rPr>
                <w:rFonts w:cs="B Zar" w:hint="eastAsia"/>
                <w:sz w:val="28"/>
                <w:szCs w:val="28"/>
                <w:rtl/>
                <w:lang w:bidi="fa-IR"/>
              </w:rPr>
              <w:t>تعداد</w:t>
            </w:r>
            <w:r w:rsidRPr="00545466">
              <w:rPr>
                <w:rFonts w:cs="B Zar"/>
                <w:sz w:val="28"/>
                <w:szCs w:val="28"/>
                <w:rtl/>
                <w:lang w:bidi="fa-IR"/>
              </w:rPr>
              <w:t xml:space="preserve"> طرح‌های تحق</w:t>
            </w:r>
            <w:r w:rsidRPr="00545466">
              <w:rPr>
                <w:rFonts w:cs="B Zar" w:hint="cs"/>
                <w:sz w:val="28"/>
                <w:szCs w:val="28"/>
                <w:rtl/>
                <w:lang w:bidi="fa-IR"/>
              </w:rPr>
              <w:t>ی</w:t>
            </w:r>
            <w:r w:rsidRPr="00545466">
              <w:rPr>
                <w:rFonts w:cs="B Zar" w:hint="eastAsia"/>
                <w:sz w:val="28"/>
                <w:szCs w:val="28"/>
                <w:rtl/>
                <w:lang w:bidi="fa-IR"/>
              </w:rPr>
              <w:t>قات</w:t>
            </w:r>
            <w:r w:rsidRPr="00545466">
              <w:rPr>
                <w:rFonts w:cs="B Zar" w:hint="cs"/>
                <w:sz w:val="28"/>
                <w:szCs w:val="28"/>
                <w:rtl/>
                <w:lang w:bidi="fa-IR"/>
              </w:rPr>
              <w:t>ی</w:t>
            </w:r>
            <w:r w:rsidRPr="00545466">
              <w:rPr>
                <w:rFonts w:cs="B Zar"/>
                <w:sz w:val="28"/>
                <w:szCs w:val="28"/>
                <w:rtl/>
                <w:lang w:bidi="fa-IR"/>
              </w:rPr>
              <w:t xml:space="preserve"> تصو</w:t>
            </w:r>
            <w:r w:rsidRPr="00545466">
              <w:rPr>
                <w:rFonts w:cs="B Zar" w:hint="cs"/>
                <w:sz w:val="28"/>
                <w:szCs w:val="28"/>
                <w:rtl/>
                <w:lang w:bidi="fa-IR"/>
              </w:rPr>
              <w:t>ی</w:t>
            </w:r>
            <w:r w:rsidRPr="00545466">
              <w:rPr>
                <w:rFonts w:cs="B Zar" w:hint="eastAsia"/>
                <w:sz w:val="28"/>
                <w:szCs w:val="28"/>
                <w:rtl/>
                <w:lang w:bidi="fa-IR"/>
              </w:rPr>
              <w:t>ب‌شده</w:t>
            </w:r>
            <w:r w:rsidRPr="00545466">
              <w:rPr>
                <w:rFonts w:cs="B Zar"/>
                <w:sz w:val="28"/>
                <w:szCs w:val="28"/>
                <w:rtl/>
                <w:lang w:bidi="fa-IR"/>
              </w:rPr>
              <w:t xml:space="preserve"> در راستا</w:t>
            </w:r>
            <w:r w:rsidRPr="00545466">
              <w:rPr>
                <w:rFonts w:cs="B Zar" w:hint="cs"/>
                <w:sz w:val="28"/>
                <w:szCs w:val="28"/>
                <w:rtl/>
                <w:lang w:bidi="fa-IR"/>
              </w:rPr>
              <w:t>ی</w:t>
            </w:r>
            <w:r w:rsidR="0032102C" w:rsidRPr="00545466">
              <w:rPr>
                <w:rFonts w:cs="B Zar" w:hint="cs"/>
                <w:sz w:val="28"/>
                <w:szCs w:val="28"/>
                <w:rtl/>
                <w:lang w:bidi="fa-IR"/>
              </w:rPr>
              <w:t xml:space="preserve"> </w:t>
            </w:r>
            <w:r w:rsidR="0032102C" w:rsidRPr="00545466">
              <w:rPr>
                <w:rFonts w:cs="B Zar"/>
                <w:sz w:val="28"/>
                <w:szCs w:val="28"/>
                <w:rtl/>
                <w:lang w:bidi="fa-IR"/>
              </w:rPr>
              <w:t>مگا</w:t>
            </w:r>
            <w:r w:rsidRPr="00545466">
              <w:rPr>
                <w:rFonts w:cs="B Zar"/>
                <w:sz w:val="28"/>
                <w:szCs w:val="28"/>
                <w:rtl/>
                <w:lang w:bidi="fa-IR"/>
              </w:rPr>
              <w:t>پرو</w:t>
            </w:r>
            <w:r w:rsidRPr="00545466">
              <w:rPr>
                <w:rFonts w:cs="B Zar" w:hint="cs"/>
                <w:sz w:val="28"/>
                <w:szCs w:val="28"/>
                <w:rtl/>
                <w:lang w:bidi="fa-IR"/>
              </w:rPr>
              <w:t>ژ</w:t>
            </w:r>
            <w:r w:rsidRPr="00545466">
              <w:rPr>
                <w:rFonts w:cs="B Zar"/>
                <w:sz w:val="28"/>
                <w:szCs w:val="28"/>
                <w:rtl/>
                <w:lang w:bidi="fa-IR"/>
              </w:rPr>
              <w:t xml:space="preserve">ه </w:t>
            </w:r>
          </w:p>
          <w:p w14:paraId="70DE80B3" w14:textId="77777777" w:rsidR="00591DFF" w:rsidRPr="00545466" w:rsidRDefault="00591DFF" w:rsidP="00545466">
            <w:pPr>
              <w:pStyle w:val="ListParagraph"/>
              <w:numPr>
                <w:ilvl w:val="0"/>
                <w:numId w:val="35"/>
              </w:numPr>
              <w:bidi/>
              <w:spacing w:line="240" w:lineRule="auto"/>
              <w:ind w:left="472" w:hanging="284"/>
              <w:rPr>
                <w:rFonts w:cs="B Zar"/>
                <w:sz w:val="28"/>
                <w:szCs w:val="28"/>
                <w:rtl/>
                <w:lang w:bidi="fa-IR"/>
              </w:rPr>
            </w:pPr>
            <w:r w:rsidRPr="00545466">
              <w:rPr>
                <w:rFonts w:cs="B Zar" w:hint="eastAsia"/>
                <w:sz w:val="28"/>
                <w:szCs w:val="28"/>
                <w:rtl/>
                <w:lang w:bidi="fa-IR"/>
              </w:rPr>
              <w:t>درصد</w:t>
            </w:r>
            <w:r w:rsidRPr="00545466">
              <w:rPr>
                <w:rFonts w:cs="B Zar"/>
                <w:sz w:val="28"/>
                <w:szCs w:val="28"/>
                <w:rtl/>
                <w:lang w:bidi="fa-IR"/>
              </w:rPr>
              <w:t xml:space="preserve"> مشارکت واحدها</w:t>
            </w:r>
            <w:r w:rsidRPr="00545466">
              <w:rPr>
                <w:rFonts w:cs="B Zar" w:hint="cs"/>
                <w:sz w:val="28"/>
                <w:szCs w:val="28"/>
                <w:rtl/>
                <w:lang w:bidi="fa-IR"/>
              </w:rPr>
              <w:t>ی</w:t>
            </w:r>
            <w:r w:rsidRPr="00545466">
              <w:rPr>
                <w:rFonts w:cs="B Zar"/>
                <w:sz w:val="28"/>
                <w:szCs w:val="28"/>
                <w:rtl/>
                <w:lang w:bidi="fa-IR"/>
              </w:rPr>
              <w:t xml:space="preserve"> پژوهش</w:t>
            </w:r>
            <w:r w:rsidRPr="00545466">
              <w:rPr>
                <w:rFonts w:cs="B Zar" w:hint="cs"/>
                <w:sz w:val="28"/>
                <w:szCs w:val="28"/>
                <w:rtl/>
                <w:lang w:bidi="fa-IR"/>
              </w:rPr>
              <w:t>ی</w:t>
            </w:r>
            <w:r w:rsidRPr="00545466">
              <w:rPr>
                <w:rFonts w:cs="B Zar"/>
                <w:sz w:val="28"/>
                <w:szCs w:val="28"/>
                <w:rtl/>
                <w:lang w:bidi="fa-IR"/>
              </w:rPr>
              <w:t xml:space="preserve"> در تع</w:t>
            </w:r>
            <w:r w:rsidRPr="00545466">
              <w:rPr>
                <w:rFonts w:cs="B Zar" w:hint="cs"/>
                <w:sz w:val="28"/>
                <w:szCs w:val="28"/>
                <w:rtl/>
                <w:lang w:bidi="fa-IR"/>
              </w:rPr>
              <w:t>یی</w:t>
            </w:r>
            <w:r w:rsidRPr="00545466">
              <w:rPr>
                <w:rFonts w:cs="B Zar" w:hint="eastAsia"/>
                <w:sz w:val="28"/>
                <w:szCs w:val="28"/>
                <w:rtl/>
                <w:lang w:bidi="fa-IR"/>
              </w:rPr>
              <w:t>ن</w:t>
            </w:r>
            <w:r w:rsidRPr="00545466">
              <w:rPr>
                <w:rFonts w:cs="B Zar"/>
                <w:sz w:val="28"/>
                <w:szCs w:val="28"/>
                <w:rtl/>
                <w:lang w:bidi="fa-IR"/>
              </w:rPr>
              <w:t xml:space="preserve"> اولویت‌ها</w:t>
            </w:r>
          </w:p>
          <w:p w14:paraId="70DE80B4"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hint="eastAsia"/>
                <w:sz w:val="28"/>
                <w:szCs w:val="28"/>
                <w:rtl/>
                <w:lang w:bidi="fa-IR"/>
              </w:rPr>
              <w:t>تعداد</w:t>
            </w:r>
            <w:r w:rsidRPr="00545466">
              <w:rPr>
                <w:rFonts w:cs="B Zar"/>
                <w:sz w:val="28"/>
                <w:szCs w:val="28"/>
                <w:rtl/>
                <w:lang w:bidi="fa-IR"/>
              </w:rPr>
              <w:t xml:space="preserve"> طرح‌های تحق</w:t>
            </w:r>
            <w:r w:rsidRPr="00545466">
              <w:rPr>
                <w:rFonts w:cs="B Zar" w:hint="cs"/>
                <w:sz w:val="28"/>
                <w:szCs w:val="28"/>
                <w:rtl/>
                <w:lang w:bidi="fa-IR"/>
              </w:rPr>
              <w:t>ی</w:t>
            </w:r>
            <w:r w:rsidRPr="00545466">
              <w:rPr>
                <w:rFonts w:cs="B Zar" w:hint="eastAsia"/>
                <w:sz w:val="28"/>
                <w:szCs w:val="28"/>
                <w:rtl/>
                <w:lang w:bidi="fa-IR"/>
              </w:rPr>
              <w:t>قات</w:t>
            </w:r>
            <w:r w:rsidRPr="00545466">
              <w:rPr>
                <w:rFonts w:cs="B Zar" w:hint="cs"/>
                <w:sz w:val="28"/>
                <w:szCs w:val="28"/>
                <w:rtl/>
                <w:lang w:bidi="fa-IR"/>
              </w:rPr>
              <w:t>ی</w:t>
            </w:r>
            <w:r w:rsidRPr="00545466">
              <w:rPr>
                <w:rFonts w:cs="B Zar"/>
                <w:sz w:val="28"/>
                <w:szCs w:val="28"/>
                <w:rtl/>
                <w:lang w:bidi="fa-IR"/>
              </w:rPr>
              <w:t xml:space="preserve"> تصو</w:t>
            </w:r>
            <w:r w:rsidRPr="00545466">
              <w:rPr>
                <w:rFonts w:cs="B Zar" w:hint="cs"/>
                <w:sz w:val="28"/>
                <w:szCs w:val="28"/>
                <w:rtl/>
                <w:lang w:bidi="fa-IR"/>
              </w:rPr>
              <w:t>ی</w:t>
            </w:r>
            <w:r w:rsidRPr="00545466">
              <w:rPr>
                <w:rFonts w:cs="B Zar" w:hint="eastAsia"/>
                <w:sz w:val="28"/>
                <w:szCs w:val="28"/>
                <w:rtl/>
                <w:lang w:bidi="fa-IR"/>
              </w:rPr>
              <w:t>ب‌شده</w:t>
            </w:r>
            <w:r w:rsidRPr="00545466">
              <w:rPr>
                <w:rFonts w:cs="B Zar"/>
                <w:sz w:val="28"/>
                <w:szCs w:val="28"/>
                <w:rtl/>
                <w:lang w:bidi="fa-IR"/>
              </w:rPr>
              <w:t xml:space="preserve"> در راستا</w:t>
            </w:r>
            <w:r w:rsidRPr="00545466">
              <w:rPr>
                <w:rFonts w:cs="B Zar" w:hint="cs"/>
                <w:sz w:val="28"/>
                <w:szCs w:val="28"/>
                <w:rtl/>
                <w:lang w:bidi="fa-IR"/>
              </w:rPr>
              <w:t>ی</w:t>
            </w:r>
            <w:r w:rsidRPr="00545466">
              <w:rPr>
                <w:rFonts w:cs="B Zar"/>
                <w:sz w:val="28"/>
                <w:szCs w:val="28"/>
                <w:rtl/>
                <w:lang w:bidi="fa-IR"/>
              </w:rPr>
              <w:t xml:space="preserve"> اولویت‌های تحق</w:t>
            </w:r>
            <w:r w:rsidRPr="00545466">
              <w:rPr>
                <w:rFonts w:cs="B Zar" w:hint="cs"/>
                <w:sz w:val="28"/>
                <w:szCs w:val="28"/>
                <w:rtl/>
                <w:lang w:bidi="fa-IR"/>
              </w:rPr>
              <w:t>ی</w:t>
            </w:r>
            <w:r w:rsidRPr="00545466">
              <w:rPr>
                <w:rFonts w:cs="B Zar" w:hint="eastAsia"/>
                <w:sz w:val="28"/>
                <w:szCs w:val="28"/>
                <w:rtl/>
                <w:lang w:bidi="fa-IR"/>
              </w:rPr>
              <w:t>قات</w:t>
            </w:r>
            <w:r w:rsidRPr="00545466">
              <w:rPr>
                <w:rFonts w:cs="B Zar" w:hint="cs"/>
                <w:sz w:val="28"/>
                <w:szCs w:val="28"/>
                <w:rtl/>
                <w:lang w:bidi="fa-IR"/>
              </w:rPr>
              <w:t>ی</w:t>
            </w:r>
          </w:p>
        </w:tc>
        <w:tc>
          <w:tcPr>
            <w:tcW w:w="3921" w:type="dxa"/>
            <w:gridSpan w:val="2"/>
            <w:vAlign w:val="center"/>
          </w:tcPr>
          <w:p w14:paraId="70DE80B5" w14:textId="77777777" w:rsidR="00591DFF" w:rsidRPr="00F35C23" w:rsidRDefault="00591DFF" w:rsidP="00296B24">
            <w:pPr>
              <w:spacing w:line="204" w:lineRule="auto"/>
              <w:rPr>
                <w:rFonts w:cs="B Zar"/>
                <w:b/>
                <w:bCs/>
                <w:sz w:val="28"/>
                <w:szCs w:val="28"/>
                <w:rtl/>
              </w:rPr>
            </w:pPr>
            <w:r w:rsidRPr="00F35C23">
              <w:rPr>
                <w:rFonts w:cs="B Zar" w:hint="cs"/>
                <w:b/>
                <w:bCs/>
                <w:sz w:val="28"/>
                <w:szCs w:val="28"/>
                <w:rtl/>
              </w:rPr>
              <w:t>هدفمندسازی</w:t>
            </w:r>
            <w:r w:rsidRPr="00F35C23">
              <w:rPr>
                <w:rFonts w:cs="B Zar"/>
                <w:b/>
                <w:bCs/>
                <w:sz w:val="28"/>
                <w:szCs w:val="28"/>
                <w:rtl/>
              </w:rPr>
              <w:t xml:space="preserve"> </w:t>
            </w:r>
            <w:r w:rsidRPr="00F35C23">
              <w:rPr>
                <w:rFonts w:cs="B Zar" w:hint="cs"/>
                <w:b/>
                <w:bCs/>
                <w:sz w:val="28"/>
                <w:szCs w:val="28"/>
                <w:rtl/>
              </w:rPr>
              <w:t>پژوهش‌ها</w:t>
            </w:r>
            <w:r w:rsidRPr="00F35C23">
              <w:rPr>
                <w:rFonts w:cs="B Zar"/>
                <w:b/>
                <w:bCs/>
                <w:sz w:val="28"/>
                <w:szCs w:val="28"/>
                <w:rtl/>
              </w:rPr>
              <w:t xml:space="preserve"> در </w:t>
            </w:r>
            <w:r w:rsidRPr="00F35C23">
              <w:rPr>
                <w:rFonts w:cs="B Zar" w:hint="cs"/>
                <w:b/>
                <w:bCs/>
                <w:sz w:val="28"/>
                <w:szCs w:val="28"/>
                <w:rtl/>
              </w:rPr>
              <w:t>دانشکده</w:t>
            </w:r>
          </w:p>
          <w:p w14:paraId="70DE80B6" w14:textId="77777777" w:rsidR="00591DFF" w:rsidRPr="00F35C23" w:rsidRDefault="00591DFF" w:rsidP="00296B24">
            <w:pPr>
              <w:tabs>
                <w:tab w:val="center" w:pos="4153"/>
                <w:tab w:val="right" w:pos="8306"/>
              </w:tabs>
              <w:spacing w:line="204" w:lineRule="auto"/>
              <w:rPr>
                <w:rFonts w:cs="B Zar"/>
                <w:b/>
                <w:bCs/>
                <w:sz w:val="28"/>
                <w:szCs w:val="28"/>
              </w:rPr>
            </w:pPr>
          </w:p>
        </w:tc>
      </w:tr>
      <w:tr w:rsidR="00D64740" w:rsidRPr="00F35C23" w14:paraId="70DE80C3" w14:textId="77777777" w:rsidTr="006D61CC">
        <w:trPr>
          <w:trHeight w:val="3855"/>
          <w:jc w:val="right"/>
        </w:trPr>
        <w:tc>
          <w:tcPr>
            <w:tcW w:w="6005" w:type="dxa"/>
            <w:gridSpan w:val="2"/>
            <w:vAlign w:val="center"/>
          </w:tcPr>
          <w:p w14:paraId="70DE80B8"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hint="cs"/>
                <w:sz w:val="28"/>
                <w:szCs w:val="28"/>
                <w:rtl/>
                <w:lang w:bidi="fa-IR"/>
              </w:rPr>
              <w:lastRenderedPageBreak/>
              <w:t xml:space="preserve">تعداد  پژوهشگران نمونه </w:t>
            </w:r>
            <w:r w:rsidRPr="00545466">
              <w:rPr>
                <w:rFonts w:cs="B Zar"/>
                <w:sz w:val="28"/>
                <w:szCs w:val="28"/>
                <w:rtl/>
                <w:lang w:bidi="fa-IR"/>
              </w:rPr>
              <w:t>معرف</w:t>
            </w:r>
            <w:r w:rsidRPr="00545466">
              <w:rPr>
                <w:rFonts w:cs="B Zar" w:hint="cs"/>
                <w:sz w:val="28"/>
                <w:szCs w:val="28"/>
                <w:rtl/>
                <w:lang w:bidi="fa-IR"/>
              </w:rPr>
              <w:t>ی‌</w:t>
            </w:r>
            <w:r w:rsidRPr="00545466">
              <w:rPr>
                <w:rFonts w:cs="B Zar" w:hint="eastAsia"/>
                <w:sz w:val="28"/>
                <w:szCs w:val="28"/>
                <w:rtl/>
                <w:lang w:bidi="fa-IR"/>
              </w:rPr>
              <w:t>شده</w:t>
            </w:r>
            <w:r w:rsidRPr="00545466">
              <w:rPr>
                <w:rFonts w:cs="B Zar" w:hint="cs"/>
                <w:sz w:val="28"/>
                <w:szCs w:val="28"/>
                <w:rtl/>
                <w:lang w:bidi="fa-IR"/>
              </w:rPr>
              <w:t xml:space="preserve"> </w:t>
            </w:r>
          </w:p>
          <w:p w14:paraId="70DE80B9"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کارگاه‌های پ</w:t>
            </w:r>
            <w:r w:rsidRPr="00545466">
              <w:rPr>
                <w:rFonts w:cs="B Zar" w:hint="cs"/>
                <w:sz w:val="28"/>
                <w:szCs w:val="28"/>
                <w:rtl/>
                <w:lang w:bidi="fa-IR"/>
              </w:rPr>
              <w:t>ژ</w:t>
            </w:r>
            <w:r w:rsidRPr="00545466">
              <w:rPr>
                <w:rFonts w:cs="B Zar"/>
                <w:sz w:val="28"/>
                <w:szCs w:val="28"/>
                <w:rtl/>
                <w:lang w:bidi="fa-IR"/>
              </w:rPr>
              <w:t>وهشی مرتبط برگزار شده</w:t>
            </w:r>
          </w:p>
          <w:p w14:paraId="70DE80BA"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کنگره‌های مرتبط برگزار شده</w:t>
            </w:r>
          </w:p>
          <w:p w14:paraId="70DE80BB"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واحدهای مشاورهای تأس</w:t>
            </w:r>
            <w:r w:rsidRPr="00545466">
              <w:rPr>
                <w:rFonts w:cs="B Zar" w:hint="cs"/>
                <w:sz w:val="28"/>
                <w:szCs w:val="28"/>
                <w:rtl/>
                <w:lang w:bidi="fa-IR"/>
              </w:rPr>
              <w:t>ی</w:t>
            </w:r>
            <w:r w:rsidRPr="00545466">
              <w:rPr>
                <w:rFonts w:cs="B Zar" w:hint="eastAsia"/>
                <w:sz w:val="28"/>
                <w:szCs w:val="28"/>
                <w:rtl/>
                <w:lang w:bidi="fa-IR"/>
              </w:rPr>
              <w:t>س‌شده</w:t>
            </w:r>
            <w:r w:rsidRPr="00545466">
              <w:rPr>
                <w:rFonts w:cs="B Zar"/>
                <w:sz w:val="28"/>
                <w:szCs w:val="28"/>
                <w:rtl/>
                <w:lang w:bidi="fa-IR"/>
              </w:rPr>
              <w:t xml:space="preserve"> در دانشکده‌ها </w:t>
            </w:r>
          </w:p>
          <w:p w14:paraId="70DE80BC"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 xml:space="preserve">تعداد نمایشگاه‌های پژوهشی برگزار شده جهت انعکاس تولید </w:t>
            </w:r>
          </w:p>
          <w:p w14:paraId="70DE80BD"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نمایشگاه‌های پژوهشی برگزار شده جهت انعکاس تولیدات علمی پ</w:t>
            </w:r>
            <w:r w:rsidRPr="00545466">
              <w:rPr>
                <w:rFonts w:cs="B Zar" w:hint="cs"/>
                <w:sz w:val="28"/>
                <w:szCs w:val="28"/>
                <w:rtl/>
                <w:lang w:bidi="fa-IR"/>
              </w:rPr>
              <w:t>ژ</w:t>
            </w:r>
            <w:r w:rsidRPr="00545466">
              <w:rPr>
                <w:rFonts w:cs="B Zar"/>
                <w:sz w:val="28"/>
                <w:szCs w:val="28"/>
                <w:rtl/>
                <w:lang w:bidi="fa-IR"/>
              </w:rPr>
              <w:t xml:space="preserve">وهشگران </w:t>
            </w:r>
            <w:r w:rsidRPr="00545466">
              <w:rPr>
                <w:rFonts w:cs="B Zar" w:hint="cs"/>
                <w:sz w:val="28"/>
                <w:szCs w:val="28"/>
                <w:rtl/>
                <w:lang w:bidi="fa-IR"/>
              </w:rPr>
              <w:t>هیئت‌علمی</w:t>
            </w:r>
            <w:r w:rsidRPr="00545466">
              <w:rPr>
                <w:rFonts w:cs="B Zar"/>
                <w:sz w:val="28"/>
                <w:szCs w:val="28"/>
                <w:rtl/>
                <w:lang w:bidi="fa-IR"/>
              </w:rPr>
              <w:t xml:space="preserve"> پ</w:t>
            </w:r>
            <w:r w:rsidRPr="00545466">
              <w:rPr>
                <w:rFonts w:cs="B Zar" w:hint="cs"/>
                <w:sz w:val="28"/>
                <w:szCs w:val="28"/>
                <w:rtl/>
                <w:lang w:bidi="fa-IR"/>
              </w:rPr>
              <w:t>ژ</w:t>
            </w:r>
            <w:r w:rsidRPr="00545466">
              <w:rPr>
                <w:rFonts w:cs="B Zar"/>
                <w:sz w:val="28"/>
                <w:szCs w:val="28"/>
                <w:rtl/>
                <w:lang w:bidi="fa-IR"/>
              </w:rPr>
              <w:t xml:space="preserve">وهشگران </w:t>
            </w:r>
          </w:p>
          <w:p w14:paraId="70DE80BE"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پایه‌های تشویقی اعطاشده</w:t>
            </w:r>
          </w:p>
          <w:p w14:paraId="70DE80BF"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اعزام محققین به فرصت‌های مطالعاتی</w:t>
            </w:r>
          </w:p>
          <w:p w14:paraId="70DE80C0"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hint="cs"/>
                <w:sz w:val="28"/>
                <w:szCs w:val="28"/>
                <w:rtl/>
                <w:lang w:bidi="fa-IR"/>
              </w:rPr>
              <w:t>تعداد برگزاری کارگاه های روش تحقیق</w:t>
            </w:r>
          </w:p>
        </w:tc>
        <w:tc>
          <w:tcPr>
            <w:tcW w:w="3921" w:type="dxa"/>
            <w:gridSpan w:val="2"/>
            <w:vAlign w:val="center"/>
          </w:tcPr>
          <w:p w14:paraId="70DE80C1" w14:textId="77777777" w:rsidR="00591DFF" w:rsidRPr="00F35C23" w:rsidRDefault="00591DFF" w:rsidP="00296B24">
            <w:pPr>
              <w:spacing w:line="204" w:lineRule="auto"/>
              <w:rPr>
                <w:rFonts w:cs="B Zar"/>
                <w:b/>
                <w:bCs/>
                <w:sz w:val="28"/>
                <w:szCs w:val="28"/>
                <w:rtl/>
              </w:rPr>
            </w:pPr>
            <w:r w:rsidRPr="00F35C23">
              <w:rPr>
                <w:rFonts w:cs="B Zar" w:hint="cs"/>
                <w:b/>
                <w:bCs/>
                <w:sz w:val="28"/>
                <w:szCs w:val="28"/>
                <w:rtl/>
              </w:rPr>
              <w:t>تروی</w:t>
            </w:r>
            <w:r w:rsidRPr="00F35C23">
              <w:rPr>
                <w:rFonts w:cs="B Zar" w:hint="eastAsia"/>
                <w:b/>
                <w:bCs/>
                <w:sz w:val="28"/>
                <w:szCs w:val="28"/>
                <w:rtl/>
              </w:rPr>
              <w:t>ج</w:t>
            </w:r>
            <w:r w:rsidRPr="00F35C23">
              <w:rPr>
                <w:rFonts w:cs="B Zar"/>
                <w:b/>
                <w:bCs/>
                <w:sz w:val="28"/>
                <w:szCs w:val="28"/>
                <w:rtl/>
              </w:rPr>
              <w:t xml:space="preserve"> و توسعه فرهنگ </w:t>
            </w:r>
            <w:r w:rsidRPr="00F35C23">
              <w:rPr>
                <w:rFonts w:cs="B Zar" w:hint="cs"/>
                <w:b/>
                <w:bCs/>
                <w:sz w:val="28"/>
                <w:szCs w:val="28"/>
                <w:rtl/>
              </w:rPr>
              <w:t>پژوهش</w:t>
            </w:r>
            <w:r w:rsidRPr="00F35C23">
              <w:rPr>
                <w:rFonts w:cs="B Zar"/>
                <w:b/>
                <w:bCs/>
                <w:sz w:val="28"/>
                <w:szCs w:val="28"/>
                <w:rtl/>
              </w:rPr>
              <w:t xml:space="preserve"> در </w:t>
            </w:r>
            <w:r w:rsidRPr="00F35C23">
              <w:rPr>
                <w:rFonts w:cs="B Zar" w:hint="cs"/>
                <w:b/>
                <w:bCs/>
                <w:sz w:val="28"/>
                <w:szCs w:val="28"/>
                <w:rtl/>
              </w:rPr>
              <w:t>دانشکده</w:t>
            </w:r>
          </w:p>
          <w:p w14:paraId="70DE80C2" w14:textId="77777777" w:rsidR="00591DFF" w:rsidRPr="00F35C23" w:rsidRDefault="00591DFF" w:rsidP="00296B24">
            <w:pPr>
              <w:tabs>
                <w:tab w:val="center" w:pos="4153"/>
                <w:tab w:val="right" w:pos="8306"/>
              </w:tabs>
              <w:spacing w:line="204" w:lineRule="auto"/>
              <w:rPr>
                <w:rFonts w:cs="B Zar"/>
                <w:b/>
                <w:bCs/>
                <w:sz w:val="28"/>
                <w:szCs w:val="28"/>
                <w:rtl/>
                <w:lang w:bidi="fa-IR"/>
              </w:rPr>
            </w:pPr>
          </w:p>
        </w:tc>
      </w:tr>
      <w:tr w:rsidR="00D64740" w:rsidRPr="00F35C23" w14:paraId="70DE80C9" w14:textId="77777777" w:rsidTr="006D61CC">
        <w:trPr>
          <w:jc w:val="right"/>
        </w:trPr>
        <w:tc>
          <w:tcPr>
            <w:tcW w:w="6005" w:type="dxa"/>
            <w:gridSpan w:val="2"/>
            <w:vAlign w:val="center"/>
          </w:tcPr>
          <w:p w14:paraId="70DE80C4"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برگزاری کنگره‌ها و کارگاه‌های دانشجویی</w:t>
            </w:r>
          </w:p>
          <w:p w14:paraId="70DE80C5"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نسبت مبالغ پرداخت‌شده به طرح‌های دانشجویی به کل طرح‌های مصوب</w:t>
            </w:r>
          </w:p>
          <w:p w14:paraId="70DE80C6"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نسبت دانشجویان عضو کمیته تحقیقات دانشجویی به کل دانشجویان</w:t>
            </w:r>
          </w:p>
        </w:tc>
        <w:tc>
          <w:tcPr>
            <w:tcW w:w="3921" w:type="dxa"/>
            <w:gridSpan w:val="2"/>
            <w:vAlign w:val="center"/>
          </w:tcPr>
          <w:p w14:paraId="70DE80C7" w14:textId="77777777" w:rsidR="00591DFF" w:rsidRPr="00F35C23" w:rsidRDefault="00591DFF" w:rsidP="00296B24">
            <w:pPr>
              <w:spacing w:line="204" w:lineRule="auto"/>
              <w:rPr>
                <w:rFonts w:cs="B Zar"/>
                <w:b/>
                <w:bCs/>
                <w:sz w:val="28"/>
                <w:szCs w:val="28"/>
                <w:rtl/>
              </w:rPr>
            </w:pPr>
            <w:r w:rsidRPr="00F35C23">
              <w:rPr>
                <w:rFonts w:cs="B Zar"/>
                <w:b/>
                <w:bCs/>
                <w:sz w:val="28"/>
                <w:szCs w:val="28"/>
                <w:rtl/>
              </w:rPr>
              <w:t xml:space="preserve"> </w:t>
            </w:r>
            <w:r w:rsidRPr="00F35C23">
              <w:rPr>
                <w:rFonts w:cs="B Zar" w:hint="cs"/>
                <w:b/>
                <w:bCs/>
                <w:sz w:val="28"/>
                <w:szCs w:val="28"/>
                <w:rtl/>
              </w:rPr>
              <w:t>حمای</w:t>
            </w:r>
            <w:r w:rsidRPr="00F35C23">
              <w:rPr>
                <w:rFonts w:cs="B Zar" w:hint="eastAsia"/>
                <w:b/>
                <w:bCs/>
                <w:sz w:val="28"/>
                <w:szCs w:val="28"/>
                <w:rtl/>
              </w:rPr>
              <w:t>ت</w:t>
            </w:r>
            <w:r w:rsidRPr="00F35C23">
              <w:rPr>
                <w:rFonts w:cs="B Zar"/>
                <w:b/>
                <w:bCs/>
                <w:sz w:val="28"/>
                <w:szCs w:val="28"/>
                <w:rtl/>
              </w:rPr>
              <w:t xml:space="preserve"> از فعالیت‌های کم</w:t>
            </w:r>
            <w:r w:rsidRPr="00F35C23">
              <w:rPr>
                <w:rFonts w:cs="B Zar" w:hint="cs"/>
                <w:b/>
                <w:bCs/>
                <w:sz w:val="28"/>
                <w:szCs w:val="28"/>
                <w:rtl/>
              </w:rPr>
              <w:t>ی</w:t>
            </w:r>
            <w:r w:rsidRPr="00F35C23">
              <w:rPr>
                <w:rFonts w:cs="B Zar" w:hint="eastAsia"/>
                <w:b/>
                <w:bCs/>
                <w:sz w:val="28"/>
                <w:szCs w:val="28"/>
                <w:rtl/>
              </w:rPr>
              <w:t>ته</w:t>
            </w:r>
            <w:r w:rsidRPr="00F35C23">
              <w:rPr>
                <w:rFonts w:cs="B Zar"/>
                <w:b/>
                <w:bCs/>
                <w:sz w:val="28"/>
                <w:szCs w:val="28"/>
                <w:rtl/>
              </w:rPr>
              <w:t xml:space="preserve"> تحق</w:t>
            </w:r>
            <w:r w:rsidRPr="00F35C23">
              <w:rPr>
                <w:rFonts w:cs="B Zar" w:hint="cs"/>
                <w:b/>
                <w:bCs/>
                <w:sz w:val="28"/>
                <w:szCs w:val="28"/>
                <w:rtl/>
              </w:rPr>
              <w:t>ی</w:t>
            </w:r>
            <w:r w:rsidRPr="00F35C23">
              <w:rPr>
                <w:rFonts w:cs="B Zar" w:hint="eastAsia"/>
                <w:b/>
                <w:bCs/>
                <w:sz w:val="28"/>
                <w:szCs w:val="28"/>
                <w:rtl/>
              </w:rPr>
              <w:t>قات</w:t>
            </w:r>
            <w:r w:rsidRPr="00F35C23">
              <w:rPr>
                <w:rFonts w:cs="B Zar"/>
                <w:b/>
                <w:bCs/>
                <w:sz w:val="28"/>
                <w:szCs w:val="28"/>
                <w:rtl/>
              </w:rPr>
              <w:t xml:space="preserve"> دانشجوئ</w:t>
            </w:r>
            <w:r w:rsidRPr="00F35C23">
              <w:rPr>
                <w:rFonts w:cs="B Zar" w:hint="cs"/>
                <w:b/>
                <w:bCs/>
                <w:sz w:val="28"/>
                <w:szCs w:val="28"/>
                <w:rtl/>
              </w:rPr>
              <w:t>ی</w:t>
            </w:r>
          </w:p>
          <w:p w14:paraId="70DE80C8" w14:textId="77777777" w:rsidR="00591DFF" w:rsidRPr="00F35C23" w:rsidRDefault="00591DFF" w:rsidP="00296B24">
            <w:pPr>
              <w:tabs>
                <w:tab w:val="center" w:pos="4153"/>
                <w:tab w:val="right" w:pos="8306"/>
              </w:tabs>
              <w:spacing w:line="204" w:lineRule="auto"/>
              <w:rPr>
                <w:rFonts w:cs="B Zar"/>
                <w:b/>
                <w:bCs/>
                <w:sz w:val="28"/>
                <w:szCs w:val="28"/>
              </w:rPr>
            </w:pPr>
          </w:p>
        </w:tc>
      </w:tr>
      <w:tr w:rsidR="00D64740" w:rsidRPr="00F35C23" w14:paraId="70DE80CF" w14:textId="77777777" w:rsidTr="006D61CC">
        <w:trPr>
          <w:jc w:val="right"/>
        </w:trPr>
        <w:tc>
          <w:tcPr>
            <w:tcW w:w="6005" w:type="dxa"/>
            <w:gridSpan w:val="2"/>
            <w:vAlign w:val="center"/>
          </w:tcPr>
          <w:p w14:paraId="70DE80CA"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نسبت</w:t>
            </w:r>
            <w:r w:rsidRPr="00545466">
              <w:rPr>
                <w:rFonts w:cs="B Zar" w:hint="cs"/>
                <w:sz w:val="28"/>
                <w:szCs w:val="28"/>
                <w:rtl/>
                <w:lang w:bidi="fa-IR"/>
              </w:rPr>
              <w:t xml:space="preserve"> </w:t>
            </w:r>
            <w:r w:rsidRPr="00545466">
              <w:rPr>
                <w:rFonts w:cs="B Zar"/>
                <w:sz w:val="28"/>
                <w:szCs w:val="28"/>
                <w:rtl/>
                <w:lang w:bidi="fa-IR"/>
              </w:rPr>
              <w:t>گرنت مجریانی</w:t>
            </w:r>
            <w:r w:rsidRPr="00545466">
              <w:rPr>
                <w:rFonts w:cs="B Zar" w:hint="cs"/>
                <w:sz w:val="28"/>
                <w:szCs w:val="28"/>
                <w:rtl/>
                <w:lang w:bidi="fa-IR"/>
              </w:rPr>
              <w:t xml:space="preserve"> </w:t>
            </w:r>
            <w:r w:rsidRPr="00545466">
              <w:rPr>
                <w:rFonts w:cs="B Zar"/>
                <w:sz w:val="28"/>
                <w:szCs w:val="28"/>
                <w:rtl/>
                <w:lang w:bidi="fa-IR"/>
              </w:rPr>
              <w:t>که موفق به جذب بودجه  شوند به کل گرنت</w:t>
            </w:r>
            <w:r w:rsidRPr="00545466">
              <w:rPr>
                <w:rFonts w:cs="B Zar" w:hint="cs"/>
                <w:sz w:val="28"/>
                <w:szCs w:val="28"/>
                <w:rtl/>
                <w:lang w:bidi="fa-IR"/>
              </w:rPr>
              <w:t>ها</w:t>
            </w:r>
            <w:r w:rsidRPr="00545466">
              <w:rPr>
                <w:rFonts w:cs="B Zar"/>
                <w:sz w:val="28"/>
                <w:szCs w:val="28"/>
                <w:rtl/>
                <w:lang w:bidi="fa-IR"/>
              </w:rPr>
              <w:t xml:space="preserve"> </w:t>
            </w:r>
          </w:p>
          <w:p w14:paraId="70DE80CB"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 xml:space="preserve">نسبت سهمیه شرکت در </w:t>
            </w:r>
            <w:r w:rsidRPr="00545466">
              <w:rPr>
                <w:rFonts w:cs="B Zar" w:hint="cs"/>
                <w:sz w:val="28"/>
                <w:szCs w:val="28"/>
                <w:rtl/>
                <w:lang w:bidi="fa-IR"/>
              </w:rPr>
              <w:t>کنگره‌های</w:t>
            </w:r>
            <w:r w:rsidRPr="00545466">
              <w:rPr>
                <w:rFonts w:cs="B Zar"/>
                <w:sz w:val="28"/>
                <w:szCs w:val="28"/>
                <w:rtl/>
                <w:lang w:bidi="fa-IR"/>
              </w:rPr>
              <w:t xml:space="preserve"> خارج از کشور مجریانی</w:t>
            </w:r>
            <w:r w:rsidRPr="00545466">
              <w:rPr>
                <w:rFonts w:cs="B Zar" w:hint="cs"/>
                <w:sz w:val="28"/>
                <w:szCs w:val="28"/>
                <w:rtl/>
                <w:lang w:bidi="fa-IR"/>
              </w:rPr>
              <w:t xml:space="preserve"> </w:t>
            </w:r>
            <w:r w:rsidRPr="00545466">
              <w:rPr>
                <w:rFonts w:cs="B Zar"/>
                <w:sz w:val="28"/>
                <w:szCs w:val="28"/>
                <w:rtl/>
                <w:lang w:bidi="fa-IR"/>
              </w:rPr>
              <w:t>که موفق به جذب بودجه بین‌المللی شوند به سهمیه سال گذشته</w:t>
            </w:r>
          </w:p>
          <w:p w14:paraId="70DE80CC" w14:textId="77777777" w:rsidR="00591DFF" w:rsidRPr="00545466" w:rsidRDefault="00591DFF" w:rsidP="00545466">
            <w:pPr>
              <w:pStyle w:val="ListParagraph"/>
              <w:numPr>
                <w:ilvl w:val="0"/>
                <w:numId w:val="35"/>
              </w:numPr>
              <w:bidi/>
              <w:spacing w:line="240" w:lineRule="auto"/>
              <w:ind w:left="472" w:hanging="284"/>
              <w:rPr>
                <w:rFonts w:cs="B Zar"/>
                <w:sz w:val="28"/>
                <w:szCs w:val="28"/>
                <w:rtl/>
                <w:lang w:bidi="fa-IR"/>
              </w:rPr>
            </w:pPr>
            <w:r w:rsidRPr="00545466">
              <w:rPr>
                <w:rFonts w:cs="B Zar"/>
                <w:sz w:val="28"/>
                <w:szCs w:val="28"/>
                <w:rtl/>
                <w:lang w:bidi="fa-IR"/>
              </w:rPr>
              <w:t>متوسط زمان تصویب طرح‌های تحقیقاتی مجریانی</w:t>
            </w:r>
            <w:r w:rsidRPr="00545466">
              <w:rPr>
                <w:rFonts w:cs="B Zar" w:hint="cs"/>
                <w:sz w:val="28"/>
                <w:szCs w:val="28"/>
                <w:rtl/>
                <w:lang w:bidi="fa-IR"/>
              </w:rPr>
              <w:t xml:space="preserve"> </w:t>
            </w:r>
            <w:r w:rsidRPr="00545466">
              <w:rPr>
                <w:rFonts w:cs="B Zar"/>
                <w:sz w:val="28"/>
                <w:szCs w:val="28"/>
                <w:rtl/>
                <w:lang w:bidi="fa-IR"/>
              </w:rPr>
              <w:t>که موفق به جذب بودجه بین‌المللی شوند به مدت‌زمان بررسی سایر طرح‌های تحقیقاتی</w:t>
            </w:r>
          </w:p>
        </w:tc>
        <w:tc>
          <w:tcPr>
            <w:tcW w:w="3921" w:type="dxa"/>
            <w:gridSpan w:val="2"/>
            <w:vAlign w:val="center"/>
          </w:tcPr>
          <w:p w14:paraId="70DE80CD" w14:textId="77777777" w:rsidR="00591DFF" w:rsidRPr="00F35C23" w:rsidRDefault="00591DFF" w:rsidP="00296B24">
            <w:pPr>
              <w:spacing w:line="204" w:lineRule="auto"/>
              <w:rPr>
                <w:rFonts w:cs="B Zar"/>
                <w:b/>
                <w:bCs/>
                <w:sz w:val="28"/>
                <w:szCs w:val="28"/>
                <w:rtl/>
              </w:rPr>
            </w:pPr>
            <w:r w:rsidRPr="00F35C23">
              <w:rPr>
                <w:rFonts w:cs="B Zar"/>
                <w:b/>
                <w:bCs/>
                <w:sz w:val="28"/>
                <w:szCs w:val="28"/>
                <w:rtl/>
              </w:rPr>
              <w:t xml:space="preserve"> </w:t>
            </w:r>
            <w:r w:rsidRPr="00F35C23">
              <w:rPr>
                <w:rFonts w:cs="B Zar" w:hint="cs"/>
                <w:b/>
                <w:bCs/>
                <w:sz w:val="28"/>
                <w:szCs w:val="28"/>
                <w:rtl/>
              </w:rPr>
              <w:t>جذب</w:t>
            </w:r>
            <w:r w:rsidRPr="00F35C23">
              <w:rPr>
                <w:rFonts w:cs="B Zar"/>
                <w:b/>
                <w:bCs/>
                <w:sz w:val="28"/>
                <w:szCs w:val="28"/>
                <w:rtl/>
              </w:rPr>
              <w:t xml:space="preserve"> </w:t>
            </w:r>
            <w:r w:rsidRPr="00F35C23">
              <w:rPr>
                <w:rFonts w:cs="B Zar" w:hint="cs"/>
                <w:b/>
                <w:bCs/>
                <w:sz w:val="28"/>
                <w:szCs w:val="28"/>
                <w:rtl/>
              </w:rPr>
              <w:t>گرنت های</w:t>
            </w:r>
            <w:r w:rsidRPr="00F35C23">
              <w:rPr>
                <w:rFonts w:cs="B Zar"/>
                <w:b/>
                <w:bCs/>
                <w:sz w:val="28"/>
                <w:szCs w:val="28"/>
                <w:rtl/>
              </w:rPr>
              <w:t xml:space="preserve"> </w:t>
            </w:r>
            <w:r w:rsidRPr="00F35C23">
              <w:rPr>
                <w:rFonts w:cs="B Zar" w:hint="cs"/>
                <w:b/>
                <w:bCs/>
                <w:sz w:val="28"/>
                <w:szCs w:val="28"/>
                <w:rtl/>
              </w:rPr>
              <w:t>بین‌المللی</w:t>
            </w:r>
          </w:p>
          <w:p w14:paraId="70DE80CE" w14:textId="77777777" w:rsidR="00591DFF" w:rsidRPr="00F35C23" w:rsidRDefault="00591DFF" w:rsidP="00296B24">
            <w:pPr>
              <w:spacing w:line="204" w:lineRule="auto"/>
              <w:rPr>
                <w:rFonts w:cs="B Zar"/>
                <w:b/>
                <w:bCs/>
                <w:sz w:val="28"/>
                <w:szCs w:val="28"/>
                <w:rtl/>
                <w:lang w:bidi="fa-IR"/>
              </w:rPr>
            </w:pPr>
          </w:p>
        </w:tc>
      </w:tr>
      <w:tr w:rsidR="00D64740" w:rsidRPr="00F35C23" w14:paraId="70DE80D4" w14:textId="77777777" w:rsidTr="006D61CC">
        <w:trPr>
          <w:trHeight w:val="1070"/>
          <w:jc w:val="right"/>
        </w:trPr>
        <w:tc>
          <w:tcPr>
            <w:tcW w:w="6005" w:type="dxa"/>
            <w:gridSpan w:val="2"/>
            <w:vAlign w:val="center"/>
          </w:tcPr>
          <w:p w14:paraId="70DE80D0"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درصد تحقق استانداردهای کتابخانه‌ای از نظر نیروی انسانی</w:t>
            </w:r>
          </w:p>
          <w:p w14:paraId="70DE80D1" w14:textId="77777777" w:rsidR="00591DFF" w:rsidRPr="00545466" w:rsidRDefault="00591DFF"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درصد تحقق استانداردهای کتابخانه‌ای از نظر فضا</w:t>
            </w:r>
          </w:p>
          <w:p w14:paraId="70DE80D2" w14:textId="77777777" w:rsidR="00591DFF" w:rsidRPr="00545466" w:rsidRDefault="00591DFF" w:rsidP="00545466">
            <w:pPr>
              <w:pStyle w:val="ListParagraph"/>
              <w:numPr>
                <w:ilvl w:val="0"/>
                <w:numId w:val="35"/>
              </w:numPr>
              <w:bidi/>
              <w:spacing w:line="240" w:lineRule="auto"/>
              <w:ind w:left="472" w:hanging="284"/>
              <w:rPr>
                <w:rFonts w:cs="B Zar"/>
                <w:sz w:val="28"/>
                <w:szCs w:val="28"/>
                <w:rtl/>
                <w:lang w:bidi="fa-IR"/>
              </w:rPr>
            </w:pPr>
            <w:r w:rsidRPr="00545466">
              <w:rPr>
                <w:rFonts w:cs="B Zar"/>
                <w:sz w:val="28"/>
                <w:szCs w:val="28"/>
                <w:rtl/>
                <w:lang w:bidi="fa-IR"/>
              </w:rPr>
              <w:t>درصد تحقق استانداردهای کتابخانه‌ای از نظر تجهیزات</w:t>
            </w:r>
          </w:p>
        </w:tc>
        <w:tc>
          <w:tcPr>
            <w:tcW w:w="3921" w:type="dxa"/>
            <w:gridSpan w:val="2"/>
            <w:vAlign w:val="center"/>
          </w:tcPr>
          <w:p w14:paraId="70DE80D3" w14:textId="77777777" w:rsidR="00591DFF" w:rsidRPr="00F35C23" w:rsidRDefault="00591DFF" w:rsidP="00296B24">
            <w:pPr>
              <w:spacing w:line="204" w:lineRule="auto"/>
              <w:rPr>
                <w:rFonts w:cs="B Zar"/>
                <w:b/>
                <w:bCs/>
                <w:sz w:val="28"/>
                <w:szCs w:val="28"/>
                <w:rtl/>
              </w:rPr>
            </w:pPr>
            <w:r w:rsidRPr="00F35C23">
              <w:rPr>
                <w:rFonts w:cs="B Zar"/>
                <w:b/>
                <w:bCs/>
                <w:sz w:val="28"/>
                <w:szCs w:val="28"/>
                <w:rtl/>
              </w:rPr>
              <w:t xml:space="preserve"> </w:t>
            </w:r>
            <w:r w:rsidRPr="00F35C23">
              <w:rPr>
                <w:rFonts w:cs="B Zar" w:hint="cs"/>
                <w:b/>
                <w:bCs/>
                <w:sz w:val="28"/>
                <w:szCs w:val="28"/>
                <w:rtl/>
              </w:rPr>
              <w:t>توسعه خدمات کتابخانه‌ای دانشکده</w:t>
            </w:r>
          </w:p>
        </w:tc>
      </w:tr>
      <w:tr w:rsidR="00557C66" w:rsidRPr="00F35C23" w14:paraId="70DE80D8" w14:textId="77777777" w:rsidTr="006D61CC">
        <w:trPr>
          <w:trHeight w:val="521"/>
          <w:jc w:val="right"/>
        </w:trPr>
        <w:tc>
          <w:tcPr>
            <w:tcW w:w="6005" w:type="dxa"/>
            <w:gridSpan w:val="2"/>
            <w:vAlign w:val="center"/>
          </w:tcPr>
          <w:p w14:paraId="70DE80D5" w14:textId="77777777" w:rsidR="00557C66" w:rsidRPr="00545466" w:rsidRDefault="00557C66" w:rsidP="00545466">
            <w:pPr>
              <w:pStyle w:val="ListParagraph"/>
              <w:numPr>
                <w:ilvl w:val="0"/>
                <w:numId w:val="35"/>
              </w:numPr>
              <w:bidi/>
              <w:spacing w:line="240" w:lineRule="auto"/>
              <w:ind w:left="472" w:hanging="284"/>
              <w:rPr>
                <w:rFonts w:cs="B Zar"/>
                <w:sz w:val="28"/>
                <w:szCs w:val="28"/>
                <w:lang w:bidi="fa-IR"/>
              </w:rPr>
            </w:pPr>
            <w:r w:rsidRPr="00545466">
              <w:rPr>
                <w:rFonts w:cs="B Zar"/>
                <w:sz w:val="28"/>
                <w:szCs w:val="28"/>
                <w:rtl/>
                <w:lang w:bidi="fa-IR"/>
              </w:rPr>
              <w:t>تعداد کنگره‌های بین‌المللی برگزار شده</w:t>
            </w:r>
          </w:p>
          <w:p w14:paraId="70DE80D6" w14:textId="77777777" w:rsidR="00557C66" w:rsidRPr="00545466" w:rsidRDefault="00557C66" w:rsidP="00545466">
            <w:pPr>
              <w:pStyle w:val="ListParagraph"/>
              <w:numPr>
                <w:ilvl w:val="0"/>
                <w:numId w:val="35"/>
              </w:numPr>
              <w:bidi/>
              <w:spacing w:line="240" w:lineRule="auto"/>
              <w:ind w:left="472" w:hanging="284"/>
              <w:rPr>
                <w:rFonts w:cs="B Zar"/>
                <w:sz w:val="28"/>
                <w:szCs w:val="28"/>
                <w:rtl/>
                <w:lang w:bidi="fa-IR"/>
              </w:rPr>
            </w:pPr>
            <w:r w:rsidRPr="00545466">
              <w:rPr>
                <w:rFonts w:cs="B Zar"/>
                <w:sz w:val="28"/>
                <w:szCs w:val="28"/>
                <w:rtl/>
                <w:lang w:bidi="fa-IR"/>
              </w:rPr>
              <w:t>تعداد محققان اعزام‌شده به کنگره‌های خارجی</w:t>
            </w:r>
          </w:p>
        </w:tc>
        <w:tc>
          <w:tcPr>
            <w:tcW w:w="3921" w:type="dxa"/>
            <w:gridSpan w:val="2"/>
            <w:shd w:val="clear" w:color="auto" w:fill="FFFFFF"/>
            <w:vAlign w:val="center"/>
          </w:tcPr>
          <w:p w14:paraId="70DE80D7" w14:textId="1C05EADE" w:rsidR="00557C66" w:rsidRPr="00F35C23" w:rsidRDefault="0038265B" w:rsidP="0038265B">
            <w:pPr>
              <w:spacing w:line="204" w:lineRule="auto"/>
              <w:rPr>
                <w:rFonts w:cs="B Zar"/>
                <w:b/>
                <w:bCs/>
                <w:sz w:val="28"/>
                <w:szCs w:val="28"/>
                <w:rtl/>
              </w:rPr>
            </w:pPr>
            <w:r>
              <w:rPr>
                <w:rFonts w:cs="B Zar" w:hint="cs"/>
                <w:b/>
                <w:bCs/>
                <w:sz w:val="28"/>
                <w:szCs w:val="28"/>
                <w:rtl/>
              </w:rPr>
              <w:t xml:space="preserve"> </w:t>
            </w:r>
            <w:r w:rsidR="00557C66" w:rsidRPr="00F35C23">
              <w:rPr>
                <w:rFonts w:cs="B Zar" w:hint="cs"/>
                <w:b/>
                <w:bCs/>
                <w:sz w:val="28"/>
                <w:szCs w:val="28"/>
                <w:rtl/>
              </w:rPr>
              <w:t>توسعه</w:t>
            </w:r>
            <w:r w:rsidR="00557C66" w:rsidRPr="00F35C23">
              <w:rPr>
                <w:rFonts w:cs="B Zar"/>
                <w:b/>
                <w:bCs/>
                <w:sz w:val="28"/>
                <w:szCs w:val="28"/>
                <w:rtl/>
              </w:rPr>
              <w:t xml:space="preserve"> ارتباط پژوهش</w:t>
            </w:r>
            <w:r w:rsidR="00557C66" w:rsidRPr="00F35C23">
              <w:rPr>
                <w:rFonts w:cs="B Zar" w:hint="cs"/>
                <w:b/>
                <w:bCs/>
                <w:sz w:val="28"/>
                <w:szCs w:val="28"/>
                <w:rtl/>
              </w:rPr>
              <w:t>ی</w:t>
            </w:r>
            <w:r w:rsidR="00557C66" w:rsidRPr="00F35C23">
              <w:rPr>
                <w:rFonts w:cs="B Zar"/>
                <w:b/>
                <w:bCs/>
                <w:sz w:val="28"/>
                <w:szCs w:val="28"/>
                <w:rtl/>
              </w:rPr>
              <w:t xml:space="preserve"> </w:t>
            </w:r>
            <w:r w:rsidR="00557C66" w:rsidRPr="00F35C23">
              <w:rPr>
                <w:rFonts w:cs="B Zar" w:hint="cs"/>
                <w:b/>
                <w:bCs/>
                <w:sz w:val="28"/>
                <w:szCs w:val="28"/>
                <w:rtl/>
              </w:rPr>
              <w:t>دانشکده</w:t>
            </w:r>
            <w:r w:rsidR="00557C66" w:rsidRPr="00F35C23">
              <w:rPr>
                <w:rFonts w:cs="B Zar"/>
                <w:b/>
                <w:bCs/>
                <w:sz w:val="28"/>
                <w:szCs w:val="28"/>
                <w:rtl/>
              </w:rPr>
              <w:t xml:space="preserve"> با پژوهشگران سا</w:t>
            </w:r>
            <w:r w:rsidR="00557C66" w:rsidRPr="00F35C23">
              <w:rPr>
                <w:rFonts w:cs="B Zar" w:hint="cs"/>
                <w:b/>
                <w:bCs/>
                <w:sz w:val="28"/>
                <w:szCs w:val="28"/>
                <w:rtl/>
              </w:rPr>
              <w:t>ی</w:t>
            </w:r>
            <w:r w:rsidR="00557C66" w:rsidRPr="00F35C23">
              <w:rPr>
                <w:rFonts w:cs="B Zar" w:hint="eastAsia"/>
                <w:b/>
                <w:bCs/>
                <w:sz w:val="28"/>
                <w:szCs w:val="28"/>
                <w:rtl/>
              </w:rPr>
              <w:t>ر</w:t>
            </w:r>
            <w:r w:rsidR="00557C66" w:rsidRPr="00F35C23">
              <w:rPr>
                <w:rFonts w:cs="B Zar"/>
                <w:b/>
                <w:bCs/>
                <w:sz w:val="28"/>
                <w:szCs w:val="28"/>
                <w:rtl/>
              </w:rPr>
              <w:t xml:space="preserve"> دانشگاه‌ها</w:t>
            </w:r>
          </w:p>
        </w:tc>
      </w:tr>
      <w:tr w:rsidR="00557C66" w:rsidRPr="00F35C23" w14:paraId="70DE80DE" w14:textId="77777777" w:rsidTr="006D61CC">
        <w:trPr>
          <w:jc w:val="right"/>
        </w:trPr>
        <w:tc>
          <w:tcPr>
            <w:tcW w:w="6005" w:type="dxa"/>
            <w:gridSpan w:val="2"/>
            <w:vAlign w:val="center"/>
          </w:tcPr>
          <w:p w14:paraId="70DE80D9" w14:textId="77777777" w:rsidR="00557C66" w:rsidRPr="00F35C23" w:rsidRDefault="00557C66" w:rsidP="00545466">
            <w:pPr>
              <w:numPr>
                <w:ilvl w:val="0"/>
                <w:numId w:val="27"/>
              </w:numPr>
              <w:spacing w:after="200"/>
              <w:ind w:left="472" w:hanging="284"/>
              <w:rPr>
                <w:rFonts w:cs="B Zar"/>
                <w:sz w:val="28"/>
                <w:szCs w:val="28"/>
                <w:rtl/>
                <w:lang w:bidi="fa-IR"/>
              </w:rPr>
            </w:pPr>
            <w:r w:rsidRPr="00F35C23">
              <w:rPr>
                <w:rFonts w:cs="B Zar"/>
                <w:sz w:val="28"/>
                <w:szCs w:val="28"/>
                <w:rtl/>
                <w:lang w:bidi="fa-IR"/>
              </w:rPr>
              <w:t>ارتقا کیفیت سایت مجلات از نظر روند داوری الکترونیک</w:t>
            </w:r>
          </w:p>
          <w:p w14:paraId="70DE80DA" w14:textId="77777777" w:rsidR="00557C66" w:rsidRPr="00F35C23" w:rsidRDefault="00557C66" w:rsidP="00545466">
            <w:pPr>
              <w:numPr>
                <w:ilvl w:val="0"/>
                <w:numId w:val="27"/>
              </w:numPr>
              <w:spacing w:after="200"/>
              <w:ind w:left="472" w:hanging="284"/>
              <w:rPr>
                <w:rFonts w:cs="B Zar"/>
                <w:sz w:val="28"/>
                <w:szCs w:val="28"/>
                <w:rtl/>
                <w:lang w:bidi="fa-IR"/>
              </w:rPr>
            </w:pPr>
            <w:r w:rsidRPr="00F35C23">
              <w:rPr>
                <w:rFonts w:cs="B Zar"/>
                <w:sz w:val="28"/>
                <w:szCs w:val="28"/>
                <w:rtl/>
                <w:lang w:bidi="fa-IR"/>
              </w:rPr>
              <w:lastRenderedPageBreak/>
              <w:t>ارتقا کیفیت سایت مجلات از نظر کیفیت مقالات چاپ‌شده</w:t>
            </w:r>
          </w:p>
          <w:p w14:paraId="70DE80DB" w14:textId="77777777" w:rsidR="00557C66" w:rsidRPr="00F35C23" w:rsidRDefault="00557C66" w:rsidP="00545466">
            <w:pPr>
              <w:numPr>
                <w:ilvl w:val="0"/>
                <w:numId w:val="27"/>
              </w:numPr>
              <w:spacing w:after="200"/>
              <w:ind w:left="472" w:hanging="284"/>
              <w:rPr>
                <w:rFonts w:cs="B Zar"/>
                <w:sz w:val="28"/>
                <w:szCs w:val="28"/>
                <w:lang w:bidi="fa-IR"/>
              </w:rPr>
            </w:pPr>
            <w:r w:rsidRPr="00F35C23">
              <w:rPr>
                <w:rFonts w:cs="B Zar"/>
                <w:sz w:val="28"/>
                <w:szCs w:val="28"/>
                <w:rtl/>
                <w:lang w:bidi="fa-IR"/>
              </w:rPr>
              <w:t xml:space="preserve">ارتقا کیفیت سایت مجلات از نظر داشتن فایل </w:t>
            </w:r>
            <w:r w:rsidRPr="00F35C23">
              <w:rPr>
                <w:rFonts w:cs="B Zar"/>
                <w:sz w:val="28"/>
                <w:szCs w:val="28"/>
                <w:lang w:bidi="fa-IR"/>
              </w:rPr>
              <w:t>xml</w:t>
            </w:r>
            <w:r w:rsidRPr="00F35C23">
              <w:rPr>
                <w:rFonts w:cs="B Zar"/>
                <w:sz w:val="28"/>
                <w:szCs w:val="28"/>
                <w:rtl/>
                <w:lang w:bidi="fa-IR"/>
              </w:rPr>
              <w:t xml:space="preserve"> و </w:t>
            </w:r>
            <w:r w:rsidRPr="00F35C23">
              <w:rPr>
                <w:rFonts w:cs="B Zar"/>
                <w:sz w:val="28"/>
                <w:szCs w:val="28"/>
                <w:lang w:bidi="fa-IR"/>
              </w:rPr>
              <w:t>html</w:t>
            </w:r>
            <w:r w:rsidRPr="00F35C23">
              <w:rPr>
                <w:rFonts w:cs="B Zar"/>
                <w:sz w:val="28"/>
                <w:szCs w:val="28"/>
                <w:rtl/>
                <w:lang w:bidi="fa-IR"/>
              </w:rPr>
              <w:t xml:space="preserve"> </w:t>
            </w:r>
            <w:r w:rsidRPr="00F35C23">
              <w:rPr>
                <w:rFonts w:cs="B Zar"/>
                <w:sz w:val="28"/>
                <w:szCs w:val="28"/>
                <w:lang w:bidi="fa-IR"/>
              </w:rPr>
              <w:t>xfr</w:t>
            </w:r>
            <w:r w:rsidRPr="00F35C23">
              <w:rPr>
                <w:rFonts w:cs="B Zar"/>
                <w:sz w:val="28"/>
                <w:szCs w:val="28"/>
                <w:rtl/>
                <w:lang w:bidi="fa-IR"/>
              </w:rPr>
              <w:t xml:space="preserve"> استاندارهای</w:t>
            </w:r>
            <w:r w:rsidRPr="00F35C23">
              <w:rPr>
                <w:rFonts w:cs="B Zar"/>
                <w:sz w:val="28"/>
                <w:szCs w:val="28"/>
                <w:lang w:bidi="fa-IR"/>
              </w:rPr>
              <w:t xml:space="preserve"> </w:t>
            </w:r>
            <w:r w:rsidRPr="00F35C23">
              <w:rPr>
                <w:rFonts w:cs="B Zar"/>
                <w:sz w:val="28"/>
                <w:szCs w:val="28"/>
                <w:rtl/>
                <w:lang w:bidi="fa-IR"/>
              </w:rPr>
              <w:t>جهانی</w:t>
            </w:r>
          </w:p>
        </w:tc>
        <w:tc>
          <w:tcPr>
            <w:tcW w:w="3921" w:type="dxa"/>
            <w:gridSpan w:val="2"/>
            <w:vAlign w:val="center"/>
          </w:tcPr>
          <w:p w14:paraId="70DE80DC" w14:textId="77777777" w:rsidR="00557C66" w:rsidRPr="00F35C23" w:rsidRDefault="00557C66" w:rsidP="00557C66">
            <w:pPr>
              <w:spacing w:line="204" w:lineRule="auto"/>
              <w:rPr>
                <w:rFonts w:cs="B Zar"/>
                <w:b/>
                <w:bCs/>
                <w:sz w:val="28"/>
                <w:szCs w:val="28"/>
              </w:rPr>
            </w:pPr>
            <w:r w:rsidRPr="00F35C23">
              <w:rPr>
                <w:rFonts w:cs="B Zar"/>
                <w:b/>
                <w:bCs/>
                <w:sz w:val="28"/>
                <w:szCs w:val="28"/>
                <w:rtl/>
              </w:rPr>
              <w:lastRenderedPageBreak/>
              <w:t>نما</w:t>
            </w:r>
            <w:r w:rsidRPr="00F35C23">
              <w:rPr>
                <w:rFonts w:cs="B Zar" w:hint="cs"/>
                <w:b/>
                <w:bCs/>
                <w:sz w:val="28"/>
                <w:szCs w:val="28"/>
                <w:rtl/>
              </w:rPr>
              <w:t>ی</w:t>
            </w:r>
            <w:r w:rsidRPr="00F35C23">
              <w:rPr>
                <w:rFonts w:cs="B Zar" w:hint="eastAsia"/>
                <w:b/>
                <w:bCs/>
                <w:sz w:val="28"/>
                <w:szCs w:val="28"/>
                <w:rtl/>
              </w:rPr>
              <w:t>ه</w:t>
            </w:r>
            <w:r w:rsidRPr="00F35C23">
              <w:rPr>
                <w:rFonts w:cs="B Zar"/>
                <w:b/>
                <w:bCs/>
                <w:sz w:val="28"/>
                <w:szCs w:val="28"/>
                <w:rtl/>
              </w:rPr>
              <w:t xml:space="preserve"> شدن نشر</w:t>
            </w:r>
            <w:r w:rsidRPr="00F35C23">
              <w:rPr>
                <w:rFonts w:cs="B Zar" w:hint="cs"/>
                <w:b/>
                <w:bCs/>
                <w:sz w:val="28"/>
                <w:szCs w:val="28"/>
                <w:rtl/>
              </w:rPr>
              <w:t>ی</w:t>
            </w:r>
            <w:r w:rsidRPr="00F35C23">
              <w:rPr>
                <w:rFonts w:cs="B Zar" w:hint="eastAsia"/>
                <w:b/>
                <w:bCs/>
                <w:sz w:val="28"/>
                <w:szCs w:val="28"/>
                <w:rtl/>
              </w:rPr>
              <w:t>ه</w:t>
            </w:r>
            <w:r w:rsidRPr="00F35C23">
              <w:rPr>
                <w:rFonts w:cs="B Zar"/>
                <w:b/>
                <w:bCs/>
                <w:sz w:val="28"/>
                <w:szCs w:val="28"/>
                <w:rtl/>
              </w:rPr>
              <w:t xml:space="preserve"> علم</w:t>
            </w:r>
            <w:r w:rsidRPr="00F35C23">
              <w:rPr>
                <w:rFonts w:cs="B Zar" w:hint="cs"/>
                <w:b/>
                <w:bCs/>
                <w:sz w:val="28"/>
                <w:szCs w:val="28"/>
                <w:rtl/>
              </w:rPr>
              <w:t>ی</w:t>
            </w:r>
            <w:r w:rsidRPr="00F35C23">
              <w:rPr>
                <w:rFonts w:cs="B Zar"/>
                <w:b/>
                <w:bCs/>
                <w:sz w:val="28"/>
                <w:szCs w:val="28"/>
                <w:rtl/>
              </w:rPr>
              <w:t xml:space="preserve"> </w:t>
            </w:r>
            <w:r w:rsidRPr="00F35C23">
              <w:rPr>
                <w:rFonts w:hint="cs"/>
                <w:b/>
                <w:bCs/>
                <w:sz w:val="28"/>
                <w:szCs w:val="28"/>
                <w:rtl/>
              </w:rPr>
              <w:t>–</w:t>
            </w:r>
            <w:r w:rsidRPr="00F35C23">
              <w:rPr>
                <w:rFonts w:cs="B Zar"/>
                <w:b/>
                <w:bCs/>
                <w:sz w:val="28"/>
                <w:szCs w:val="28"/>
                <w:rtl/>
              </w:rPr>
              <w:t xml:space="preserve"> </w:t>
            </w:r>
            <w:r w:rsidRPr="00F35C23">
              <w:rPr>
                <w:rFonts w:cs="B Zar" w:hint="cs"/>
                <w:b/>
                <w:bCs/>
                <w:sz w:val="28"/>
                <w:szCs w:val="28"/>
                <w:rtl/>
              </w:rPr>
              <w:t>پژوهشی</w:t>
            </w:r>
            <w:r w:rsidRPr="00F35C23">
              <w:rPr>
                <w:rFonts w:cs="B Zar"/>
                <w:b/>
                <w:bCs/>
                <w:sz w:val="28"/>
                <w:szCs w:val="28"/>
                <w:rtl/>
              </w:rPr>
              <w:t xml:space="preserve"> </w:t>
            </w:r>
            <w:r w:rsidRPr="00F35C23">
              <w:rPr>
                <w:rFonts w:cs="B Zar" w:hint="cs"/>
                <w:b/>
                <w:bCs/>
                <w:sz w:val="28"/>
                <w:szCs w:val="28"/>
                <w:rtl/>
              </w:rPr>
              <w:lastRenderedPageBreak/>
              <w:t>دانشکده</w:t>
            </w:r>
            <w:r w:rsidRPr="00F35C23">
              <w:rPr>
                <w:rFonts w:cs="B Zar"/>
                <w:b/>
                <w:bCs/>
                <w:sz w:val="28"/>
                <w:szCs w:val="28"/>
                <w:rtl/>
              </w:rPr>
              <w:t xml:space="preserve"> در سایت‌های </w:t>
            </w:r>
            <w:r w:rsidRPr="00F35C23">
              <w:rPr>
                <w:rFonts w:cs="B Zar"/>
                <w:b/>
                <w:bCs/>
                <w:sz w:val="28"/>
                <w:szCs w:val="28"/>
              </w:rPr>
              <w:t>ISI</w:t>
            </w:r>
            <w:r w:rsidRPr="00F35C23">
              <w:rPr>
                <w:rFonts w:cs="B Zar"/>
                <w:b/>
                <w:bCs/>
                <w:sz w:val="28"/>
                <w:szCs w:val="28"/>
                <w:rtl/>
              </w:rPr>
              <w:t xml:space="preserve"> و </w:t>
            </w:r>
            <w:r w:rsidRPr="00F35C23">
              <w:rPr>
                <w:rFonts w:cs="B Zar"/>
                <w:b/>
                <w:bCs/>
                <w:sz w:val="28"/>
                <w:szCs w:val="28"/>
              </w:rPr>
              <w:t>pubmed</w:t>
            </w:r>
          </w:p>
          <w:p w14:paraId="70DE80DD" w14:textId="77777777" w:rsidR="00557C66" w:rsidRPr="00F35C23" w:rsidRDefault="00557C66" w:rsidP="00557C66">
            <w:pPr>
              <w:spacing w:line="204" w:lineRule="auto"/>
              <w:rPr>
                <w:rFonts w:cs="B Zar"/>
                <w:b/>
                <w:bCs/>
                <w:sz w:val="28"/>
                <w:szCs w:val="28"/>
              </w:rPr>
            </w:pPr>
          </w:p>
        </w:tc>
      </w:tr>
      <w:tr w:rsidR="00557C66" w:rsidRPr="00F35C23" w14:paraId="70DE80E4" w14:textId="77777777" w:rsidTr="006D61CC">
        <w:trPr>
          <w:jc w:val="right"/>
        </w:trPr>
        <w:tc>
          <w:tcPr>
            <w:tcW w:w="6005" w:type="dxa"/>
            <w:gridSpan w:val="2"/>
            <w:vAlign w:val="center"/>
          </w:tcPr>
          <w:p w14:paraId="70DE80DF" w14:textId="77777777" w:rsidR="00557C66" w:rsidRPr="00545466" w:rsidRDefault="00557C66" w:rsidP="00545466">
            <w:pPr>
              <w:pStyle w:val="ListParagraph"/>
              <w:numPr>
                <w:ilvl w:val="0"/>
                <w:numId w:val="39"/>
              </w:numPr>
              <w:bidi/>
              <w:spacing w:line="240" w:lineRule="auto"/>
              <w:ind w:left="472" w:hanging="284"/>
              <w:rPr>
                <w:rFonts w:cs="B Zar"/>
                <w:sz w:val="28"/>
                <w:szCs w:val="28"/>
                <w:lang w:bidi="fa-IR"/>
              </w:rPr>
            </w:pPr>
            <w:r w:rsidRPr="00545466">
              <w:rPr>
                <w:rFonts w:cs="B Zar"/>
                <w:sz w:val="28"/>
                <w:szCs w:val="28"/>
                <w:rtl/>
                <w:lang w:bidi="fa-IR"/>
              </w:rPr>
              <w:lastRenderedPageBreak/>
              <w:t>اعطای امتیاز پ</w:t>
            </w:r>
            <w:r w:rsidRPr="00545466">
              <w:rPr>
                <w:rFonts w:cs="B Zar" w:hint="cs"/>
                <w:sz w:val="28"/>
                <w:szCs w:val="28"/>
                <w:rtl/>
                <w:lang w:bidi="fa-IR"/>
              </w:rPr>
              <w:t>ژ</w:t>
            </w:r>
            <w:r w:rsidRPr="00545466">
              <w:rPr>
                <w:rFonts w:cs="B Zar"/>
                <w:sz w:val="28"/>
                <w:szCs w:val="28"/>
                <w:rtl/>
                <w:lang w:bidi="fa-IR"/>
              </w:rPr>
              <w:t>وهشی به مجریانی که موفق به جذب حداقل سال 100 میلیون بودجه از سایر دانشگاه‌ها ،مراکز تحقیقاتی و سازمان‌ها شوند</w:t>
            </w:r>
          </w:p>
          <w:p w14:paraId="70DE80E0" w14:textId="77777777" w:rsidR="00557C66" w:rsidRPr="00545466" w:rsidRDefault="00557C66" w:rsidP="00545466">
            <w:pPr>
              <w:pStyle w:val="ListParagraph"/>
              <w:numPr>
                <w:ilvl w:val="0"/>
                <w:numId w:val="39"/>
              </w:numPr>
              <w:bidi/>
              <w:spacing w:line="240" w:lineRule="auto"/>
              <w:ind w:left="472" w:hanging="284"/>
              <w:rPr>
                <w:rFonts w:cs="B Zar"/>
                <w:sz w:val="28"/>
                <w:szCs w:val="28"/>
                <w:lang w:bidi="fa-IR"/>
              </w:rPr>
            </w:pPr>
            <w:r w:rsidRPr="00545466">
              <w:rPr>
                <w:rFonts w:cs="B Zar"/>
                <w:sz w:val="28"/>
                <w:szCs w:val="28"/>
                <w:rtl/>
                <w:lang w:bidi="fa-IR"/>
              </w:rPr>
              <w:t>تسهیل در اعزام به خارج مجریانی که موفق به انعقاد دو قرارداد با خارج از دانشگاه شوند</w:t>
            </w:r>
          </w:p>
          <w:p w14:paraId="70DE80E1" w14:textId="77777777" w:rsidR="00557C66" w:rsidRPr="00545466" w:rsidRDefault="00557C66" w:rsidP="00545466">
            <w:pPr>
              <w:pStyle w:val="ListParagraph"/>
              <w:numPr>
                <w:ilvl w:val="0"/>
                <w:numId w:val="39"/>
              </w:numPr>
              <w:bidi/>
              <w:spacing w:line="240" w:lineRule="auto"/>
              <w:ind w:left="472" w:hanging="284"/>
              <w:rPr>
                <w:rFonts w:cs="B Zar"/>
                <w:sz w:val="28"/>
                <w:szCs w:val="28"/>
                <w:rtl/>
                <w:lang w:bidi="fa-IR"/>
              </w:rPr>
            </w:pPr>
            <w:r w:rsidRPr="00545466">
              <w:rPr>
                <w:rFonts w:cs="B Zar" w:hint="cs"/>
                <w:sz w:val="28"/>
                <w:szCs w:val="28"/>
                <w:rtl/>
                <w:lang w:bidi="fa-IR"/>
              </w:rPr>
              <w:t>تعداد طرح‌های تحقیقاتی مصوب</w:t>
            </w:r>
            <w:r w:rsidRPr="00545466">
              <w:rPr>
                <w:rFonts w:cs="B Zar"/>
                <w:sz w:val="28"/>
                <w:szCs w:val="28"/>
                <w:rtl/>
                <w:lang w:bidi="fa-IR"/>
              </w:rPr>
              <w:t xml:space="preserve"> مشترک با سایر دانشگاه‌ها، مراکز تحقیقاتی و سازمان‌ها</w:t>
            </w:r>
          </w:p>
          <w:p w14:paraId="70DE80E2" w14:textId="77777777" w:rsidR="00557C66" w:rsidRPr="00545466" w:rsidRDefault="00557C66" w:rsidP="00545466">
            <w:pPr>
              <w:pStyle w:val="ListParagraph"/>
              <w:numPr>
                <w:ilvl w:val="0"/>
                <w:numId w:val="39"/>
              </w:numPr>
              <w:bidi/>
              <w:spacing w:line="240" w:lineRule="auto"/>
              <w:ind w:left="472" w:hanging="284"/>
              <w:rPr>
                <w:rFonts w:cs="B Zar"/>
                <w:sz w:val="28"/>
                <w:szCs w:val="28"/>
                <w:lang w:bidi="fa-IR"/>
              </w:rPr>
            </w:pPr>
            <w:r w:rsidRPr="00545466">
              <w:rPr>
                <w:rFonts w:cs="B Zar" w:hint="cs"/>
                <w:sz w:val="28"/>
                <w:szCs w:val="28"/>
                <w:rtl/>
                <w:lang w:bidi="fa-IR"/>
              </w:rPr>
              <w:t xml:space="preserve">میزان بودجه </w:t>
            </w:r>
            <w:r w:rsidRPr="00545466">
              <w:rPr>
                <w:rFonts w:cs="B Zar"/>
                <w:sz w:val="28"/>
                <w:szCs w:val="28"/>
                <w:rtl/>
                <w:lang w:bidi="fa-IR"/>
              </w:rPr>
              <w:t>جذب‌شده</w:t>
            </w:r>
            <w:r w:rsidRPr="00545466">
              <w:rPr>
                <w:rFonts w:cs="B Zar" w:hint="cs"/>
                <w:sz w:val="28"/>
                <w:szCs w:val="28"/>
                <w:rtl/>
                <w:lang w:bidi="fa-IR"/>
              </w:rPr>
              <w:t xml:space="preserve"> از سایر </w:t>
            </w:r>
            <w:r w:rsidRPr="00545466">
              <w:rPr>
                <w:rFonts w:cs="B Zar"/>
                <w:sz w:val="28"/>
                <w:szCs w:val="28"/>
                <w:rtl/>
                <w:lang w:bidi="fa-IR"/>
              </w:rPr>
              <w:t>دانشگاه‌ها، مراکز تحقیقاتی و سازمان‌ها</w:t>
            </w:r>
          </w:p>
        </w:tc>
        <w:tc>
          <w:tcPr>
            <w:tcW w:w="3921" w:type="dxa"/>
            <w:gridSpan w:val="2"/>
            <w:vAlign w:val="center"/>
          </w:tcPr>
          <w:p w14:paraId="70DE80E3" w14:textId="77777777" w:rsidR="00557C66" w:rsidRPr="00F35C23" w:rsidRDefault="00557C66" w:rsidP="00557C66">
            <w:pPr>
              <w:spacing w:line="204" w:lineRule="auto"/>
              <w:rPr>
                <w:rFonts w:cs="B Zar"/>
                <w:b/>
                <w:bCs/>
                <w:sz w:val="28"/>
                <w:szCs w:val="28"/>
                <w:rtl/>
              </w:rPr>
            </w:pPr>
            <w:r w:rsidRPr="00F35C23">
              <w:rPr>
                <w:rFonts w:cs="B Zar" w:hint="cs"/>
                <w:b/>
                <w:bCs/>
                <w:sz w:val="28"/>
                <w:szCs w:val="28"/>
                <w:rtl/>
              </w:rPr>
              <w:t>افزای</w:t>
            </w:r>
            <w:r w:rsidRPr="00F35C23">
              <w:rPr>
                <w:rFonts w:cs="B Zar" w:hint="eastAsia"/>
                <w:b/>
                <w:bCs/>
                <w:sz w:val="28"/>
                <w:szCs w:val="28"/>
                <w:rtl/>
              </w:rPr>
              <w:t>ش</w:t>
            </w:r>
            <w:r w:rsidRPr="00F35C23">
              <w:rPr>
                <w:rFonts w:cs="B Zar"/>
                <w:b/>
                <w:bCs/>
                <w:sz w:val="28"/>
                <w:szCs w:val="28"/>
                <w:rtl/>
              </w:rPr>
              <w:t xml:space="preserve"> 20 درصد</w:t>
            </w:r>
            <w:r w:rsidRPr="00F35C23">
              <w:rPr>
                <w:rFonts w:cs="B Zar" w:hint="cs"/>
                <w:b/>
                <w:bCs/>
                <w:sz w:val="28"/>
                <w:szCs w:val="28"/>
                <w:rtl/>
              </w:rPr>
              <w:t>ی</w:t>
            </w:r>
            <w:r w:rsidRPr="00F35C23">
              <w:rPr>
                <w:rFonts w:cs="B Zar"/>
                <w:b/>
                <w:bCs/>
                <w:sz w:val="28"/>
                <w:szCs w:val="28"/>
                <w:rtl/>
              </w:rPr>
              <w:t xml:space="preserve"> طرح‌های تحق</w:t>
            </w:r>
            <w:r w:rsidRPr="00F35C23">
              <w:rPr>
                <w:rFonts w:cs="B Zar" w:hint="cs"/>
                <w:b/>
                <w:bCs/>
                <w:sz w:val="28"/>
                <w:szCs w:val="28"/>
                <w:rtl/>
              </w:rPr>
              <w:t>ی</w:t>
            </w:r>
            <w:r w:rsidRPr="00F35C23">
              <w:rPr>
                <w:rFonts w:cs="B Zar" w:hint="eastAsia"/>
                <w:b/>
                <w:bCs/>
                <w:sz w:val="28"/>
                <w:szCs w:val="28"/>
                <w:rtl/>
              </w:rPr>
              <w:t>قات</w:t>
            </w:r>
            <w:r w:rsidRPr="00F35C23">
              <w:rPr>
                <w:rFonts w:cs="B Zar" w:hint="cs"/>
                <w:b/>
                <w:bCs/>
                <w:sz w:val="28"/>
                <w:szCs w:val="28"/>
                <w:rtl/>
              </w:rPr>
              <w:t>ی</w:t>
            </w:r>
            <w:r w:rsidRPr="00F35C23">
              <w:rPr>
                <w:rFonts w:cs="B Zar"/>
                <w:b/>
                <w:bCs/>
                <w:sz w:val="28"/>
                <w:szCs w:val="28"/>
                <w:rtl/>
              </w:rPr>
              <w:t xml:space="preserve"> مشترک با سا</w:t>
            </w:r>
            <w:r w:rsidRPr="00F35C23">
              <w:rPr>
                <w:rFonts w:cs="B Zar" w:hint="cs"/>
                <w:b/>
                <w:bCs/>
                <w:sz w:val="28"/>
                <w:szCs w:val="28"/>
                <w:rtl/>
              </w:rPr>
              <w:t>ی</w:t>
            </w:r>
            <w:r w:rsidRPr="00F35C23">
              <w:rPr>
                <w:rFonts w:cs="B Zar" w:hint="eastAsia"/>
                <w:b/>
                <w:bCs/>
                <w:sz w:val="28"/>
                <w:szCs w:val="28"/>
                <w:rtl/>
              </w:rPr>
              <w:t>ر</w:t>
            </w:r>
            <w:r w:rsidRPr="00F35C23">
              <w:rPr>
                <w:rFonts w:cs="B Zar"/>
                <w:b/>
                <w:bCs/>
                <w:sz w:val="28"/>
                <w:szCs w:val="28"/>
                <w:rtl/>
              </w:rPr>
              <w:t xml:space="preserve"> دانشگاه‌ها، مراکز تحق</w:t>
            </w:r>
            <w:r w:rsidRPr="00F35C23">
              <w:rPr>
                <w:rFonts w:cs="B Zar" w:hint="cs"/>
                <w:b/>
                <w:bCs/>
                <w:sz w:val="28"/>
                <w:szCs w:val="28"/>
                <w:rtl/>
              </w:rPr>
              <w:t>ی</w:t>
            </w:r>
            <w:r w:rsidRPr="00F35C23">
              <w:rPr>
                <w:rFonts w:cs="B Zar" w:hint="eastAsia"/>
                <w:b/>
                <w:bCs/>
                <w:sz w:val="28"/>
                <w:szCs w:val="28"/>
                <w:rtl/>
              </w:rPr>
              <w:t>قات</w:t>
            </w:r>
            <w:r w:rsidRPr="00F35C23">
              <w:rPr>
                <w:rFonts w:cs="B Zar" w:hint="cs"/>
                <w:b/>
                <w:bCs/>
                <w:sz w:val="28"/>
                <w:szCs w:val="28"/>
                <w:rtl/>
              </w:rPr>
              <w:t>ی</w:t>
            </w:r>
            <w:r w:rsidRPr="00F35C23">
              <w:rPr>
                <w:rFonts w:cs="B Zar"/>
                <w:b/>
                <w:bCs/>
                <w:sz w:val="28"/>
                <w:szCs w:val="28"/>
                <w:rtl/>
              </w:rPr>
              <w:t xml:space="preserve"> و سازمان‌ها</w:t>
            </w:r>
          </w:p>
        </w:tc>
      </w:tr>
      <w:tr w:rsidR="00557C66" w:rsidRPr="00F35C23" w14:paraId="70DE80E8" w14:textId="77777777" w:rsidTr="006D61CC">
        <w:trPr>
          <w:jc w:val="right"/>
        </w:trPr>
        <w:tc>
          <w:tcPr>
            <w:tcW w:w="6005" w:type="dxa"/>
            <w:gridSpan w:val="2"/>
            <w:vAlign w:val="center"/>
          </w:tcPr>
          <w:p w14:paraId="70DE80E5" w14:textId="77777777" w:rsidR="00557C66" w:rsidRPr="00545466" w:rsidRDefault="00557C66" w:rsidP="00545466">
            <w:pPr>
              <w:pStyle w:val="ListParagraph"/>
              <w:numPr>
                <w:ilvl w:val="0"/>
                <w:numId w:val="40"/>
              </w:numPr>
              <w:bidi/>
              <w:spacing w:line="240" w:lineRule="auto"/>
              <w:ind w:left="472" w:hanging="284"/>
              <w:jc w:val="both"/>
              <w:rPr>
                <w:rFonts w:cs="B Zar"/>
                <w:sz w:val="28"/>
                <w:szCs w:val="28"/>
                <w:lang w:bidi="fa-IR"/>
              </w:rPr>
            </w:pPr>
            <w:r w:rsidRPr="00545466">
              <w:rPr>
                <w:rFonts w:cs="B Zar"/>
                <w:sz w:val="28"/>
                <w:szCs w:val="28"/>
                <w:rtl/>
                <w:lang w:bidi="fa-IR"/>
              </w:rPr>
              <w:t>تعداد طرح‌های مصوب ( غیر پا</w:t>
            </w:r>
            <w:r w:rsidRPr="00545466">
              <w:rPr>
                <w:rFonts w:cs="B Zar" w:hint="cs"/>
                <w:sz w:val="28"/>
                <w:szCs w:val="28"/>
                <w:rtl/>
                <w:lang w:bidi="fa-IR"/>
              </w:rPr>
              <w:t>ی</w:t>
            </w:r>
            <w:r w:rsidRPr="00545466">
              <w:rPr>
                <w:rFonts w:cs="B Zar" w:hint="eastAsia"/>
                <w:sz w:val="28"/>
                <w:szCs w:val="28"/>
                <w:rtl/>
                <w:lang w:bidi="fa-IR"/>
              </w:rPr>
              <w:t>ان‌نامه‌ا</w:t>
            </w:r>
            <w:r w:rsidRPr="00545466">
              <w:rPr>
                <w:rFonts w:cs="B Zar" w:hint="cs"/>
                <w:sz w:val="28"/>
                <w:szCs w:val="28"/>
                <w:rtl/>
                <w:lang w:bidi="fa-IR"/>
              </w:rPr>
              <w:t>ی</w:t>
            </w:r>
            <w:r w:rsidRPr="00545466">
              <w:rPr>
                <w:rFonts w:cs="B Zar"/>
                <w:sz w:val="28"/>
                <w:szCs w:val="28"/>
                <w:rtl/>
                <w:lang w:bidi="fa-IR"/>
              </w:rPr>
              <w:t xml:space="preserve"> ) توسط هر عضو هیئت‌علمی </w:t>
            </w:r>
          </w:p>
          <w:p w14:paraId="70DE80E6" w14:textId="77777777" w:rsidR="00557C66" w:rsidRPr="00545466" w:rsidRDefault="00557C66" w:rsidP="00545466">
            <w:pPr>
              <w:pStyle w:val="ListParagraph"/>
              <w:numPr>
                <w:ilvl w:val="0"/>
                <w:numId w:val="40"/>
              </w:numPr>
              <w:bidi/>
              <w:spacing w:line="240" w:lineRule="auto"/>
              <w:ind w:left="472" w:hanging="284"/>
              <w:jc w:val="both"/>
              <w:rPr>
                <w:rFonts w:cs="B Zar"/>
                <w:sz w:val="28"/>
                <w:szCs w:val="28"/>
                <w:lang w:bidi="fa-IR"/>
              </w:rPr>
            </w:pPr>
            <w:r w:rsidRPr="00545466">
              <w:rPr>
                <w:rFonts w:cs="B Zar"/>
                <w:sz w:val="28"/>
                <w:szCs w:val="28"/>
                <w:rtl/>
                <w:lang w:bidi="fa-IR"/>
              </w:rPr>
              <w:t>نسبت گرنت‌های پژوهشی اعطاشده در رابطه با موضوعات حوزه سلامت به کل بودجه طرح‌های مصوب</w:t>
            </w:r>
          </w:p>
        </w:tc>
        <w:tc>
          <w:tcPr>
            <w:tcW w:w="3921" w:type="dxa"/>
            <w:gridSpan w:val="2"/>
            <w:vAlign w:val="center"/>
          </w:tcPr>
          <w:p w14:paraId="70DE80E7" w14:textId="77777777" w:rsidR="00557C66" w:rsidRPr="00F35C23" w:rsidRDefault="00557C66" w:rsidP="00557C66">
            <w:pPr>
              <w:spacing w:line="204" w:lineRule="auto"/>
              <w:rPr>
                <w:rFonts w:cs="B Zar"/>
                <w:b/>
                <w:bCs/>
                <w:sz w:val="28"/>
                <w:szCs w:val="28"/>
              </w:rPr>
            </w:pPr>
            <w:r w:rsidRPr="00F35C23">
              <w:rPr>
                <w:rFonts w:cs="B Zar"/>
                <w:b/>
                <w:bCs/>
                <w:sz w:val="28"/>
                <w:szCs w:val="28"/>
                <w:rtl/>
              </w:rPr>
              <w:t xml:space="preserve"> افزا</w:t>
            </w:r>
            <w:r w:rsidRPr="00F35C23">
              <w:rPr>
                <w:rFonts w:cs="B Zar" w:hint="cs"/>
                <w:b/>
                <w:bCs/>
                <w:sz w:val="28"/>
                <w:szCs w:val="28"/>
                <w:rtl/>
              </w:rPr>
              <w:t>ی</w:t>
            </w:r>
            <w:r w:rsidRPr="00F35C23">
              <w:rPr>
                <w:rFonts w:cs="B Zar" w:hint="eastAsia"/>
                <w:b/>
                <w:bCs/>
                <w:sz w:val="28"/>
                <w:szCs w:val="28"/>
                <w:rtl/>
              </w:rPr>
              <w:t>ش</w:t>
            </w:r>
            <w:r w:rsidRPr="00F35C23">
              <w:rPr>
                <w:rFonts w:cs="B Zar"/>
                <w:b/>
                <w:bCs/>
                <w:sz w:val="28"/>
                <w:szCs w:val="28"/>
                <w:rtl/>
              </w:rPr>
              <w:t xml:space="preserve"> </w:t>
            </w:r>
            <w:r w:rsidRPr="00F35C23">
              <w:rPr>
                <w:rFonts w:cs="B Zar" w:hint="cs"/>
                <w:b/>
                <w:bCs/>
                <w:sz w:val="28"/>
                <w:szCs w:val="28"/>
                <w:rtl/>
              </w:rPr>
              <w:t>20</w:t>
            </w:r>
            <w:r w:rsidRPr="00F35C23">
              <w:rPr>
                <w:rFonts w:cs="B Zar"/>
                <w:b/>
                <w:bCs/>
                <w:sz w:val="28"/>
                <w:szCs w:val="28"/>
                <w:rtl/>
              </w:rPr>
              <w:t xml:space="preserve"> درصد</w:t>
            </w:r>
            <w:r w:rsidRPr="00F35C23">
              <w:rPr>
                <w:rFonts w:cs="B Zar" w:hint="cs"/>
                <w:b/>
                <w:bCs/>
                <w:sz w:val="28"/>
                <w:szCs w:val="28"/>
                <w:rtl/>
              </w:rPr>
              <w:t>ی</w:t>
            </w:r>
            <w:r w:rsidRPr="00F35C23">
              <w:rPr>
                <w:rFonts w:cs="B Zar"/>
                <w:b/>
                <w:bCs/>
                <w:sz w:val="28"/>
                <w:szCs w:val="28"/>
                <w:rtl/>
              </w:rPr>
              <w:t xml:space="preserve"> طرح‌های تحق</w:t>
            </w:r>
            <w:r w:rsidRPr="00F35C23">
              <w:rPr>
                <w:rFonts w:cs="B Zar" w:hint="cs"/>
                <w:b/>
                <w:bCs/>
                <w:sz w:val="28"/>
                <w:szCs w:val="28"/>
                <w:rtl/>
              </w:rPr>
              <w:t>ی</w:t>
            </w:r>
            <w:r w:rsidRPr="00F35C23">
              <w:rPr>
                <w:rFonts w:cs="B Zar" w:hint="eastAsia"/>
                <w:b/>
                <w:bCs/>
                <w:sz w:val="28"/>
                <w:szCs w:val="28"/>
                <w:rtl/>
              </w:rPr>
              <w:t>قات</w:t>
            </w:r>
            <w:r w:rsidRPr="00F35C23">
              <w:rPr>
                <w:rFonts w:cs="B Zar" w:hint="cs"/>
                <w:b/>
                <w:bCs/>
                <w:sz w:val="28"/>
                <w:szCs w:val="28"/>
                <w:rtl/>
              </w:rPr>
              <w:t>ی</w:t>
            </w:r>
            <w:r w:rsidRPr="00F35C23">
              <w:rPr>
                <w:rFonts w:cs="B Zar"/>
                <w:b/>
                <w:bCs/>
                <w:sz w:val="28"/>
                <w:szCs w:val="28"/>
                <w:rtl/>
              </w:rPr>
              <w:t xml:space="preserve"> در </w:t>
            </w:r>
            <w:r w:rsidRPr="00F35C23">
              <w:rPr>
                <w:rFonts w:cs="B Zar" w:hint="cs"/>
                <w:b/>
                <w:bCs/>
                <w:sz w:val="28"/>
                <w:szCs w:val="28"/>
                <w:rtl/>
              </w:rPr>
              <w:t>دانشکده</w:t>
            </w:r>
          </w:p>
        </w:tc>
      </w:tr>
      <w:tr w:rsidR="00557C66" w:rsidRPr="00F35C23" w14:paraId="70DE80EC" w14:textId="77777777" w:rsidTr="006D61CC">
        <w:trPr>
          <w:jc w:val="right"/>
        </w:trPr>
        <w:tc>
          <w:tcPr>
            <w:tcW w:w="6005" w:type="dxa"/>
            <w:gridSpan w:val="2"/>
            <w:vAlign w:val="center"/>
          </w:tcPr>
          <w:p w14:paraId="70DE80E9" w14:textId="77777777" w:rsidR="00557C66" w:rsidRPr="00545466" w:rsidRDefault="00557C66" w:rsidP="00545466">
            <w:pPr>
              <w:pStyle w:val="ListParagraph"/>
              <w:numPr>
                <w:ilvl w:val="0"/>
                <w:numId w:val="41"/>
              </w:numPr>
              <w:bidi/>
              <w:spacing w:line="240" w:lineRule="auto"/>
              <w:ind w:left="472" w:hanging="284"/>
              <w:rPr>
                <w:rFonts w:cs="B Zar"/>
                <w:sz w:val="28"/>
                <w:szCs w:val="28"/>
                <w:lang w:bidi="fa-IR"/>
              </w:rPr>
            </w:pPr>
            <w:r w:rsidRPr="00545466">
              <w:rPr>
                <w:rFonts w:cs="B Zar"/>
                <w:sz w:val="28"/>
                <w:szCs w:val="28"/>
                <w:rtl/>
                <w:lang w:bidi="fa-IR"/>
              </w:rPr>
              <w:t xml:space="preserve">تعداد مقالات چاپ‌شده </w:t>
            </w:r>
            <w:r w:rsidRPr="00545466">
              <w:rPr>
                <w:rFonts w:cs="B Zar" w:hint="cs"/>
                <w:sz w:val="28"/>
                <w:szCs w:val="28"/>
                <w:rtl/>
                <w:lang w:bidi="fa-IR"/>
              </w:rPr>
              <w:t>حاصل از پایان‌نامه‌ها</w:t>
            </w:r>
          </w:p>
          <w:p w14:paraId="70DE80EA" w14:textId="77777777" w:rsidR="00557C66" w:rsidRPr="00545466" w:rsidRDefault="00557C66" w:rsidP="00545466">
            <w:pPr>
              <w:pStyle w:val="ListParagraph"/>
              <w:numPr>
                <w:ilvl w:val="0"/>
                <w:numId w:val="41"/>
              </w:numPr>
              <w:bidi/>
              <w:spacing w:line="240" w:lineRule="auto"/>
              <w:ind w:left="472" w:hanging="284"/>
              <w:rPr>
                <w:rFonts w:cs="B Zar"/>
                <w:sz w:val="28"/>
                <w:szCs w:val="28"/>
                <w:lang w:bidi="fa-IR"/>
              </w:rPr>
            </w:pPr>
            <w:r w:rsidRPr="00545466">
              <w:rPr>
                <w:rFonts w:cs="B Zar" w:hint="cs"/>
                <w:sz w:val="28"/>
                <w:szCs w:val="28"/>
                <w:rtl/>
                <w:lang w:bidi="fa-IR"/>
              </w:rPr>
              <w:t xml:space="preserve">تعداد مقالات چاپ‌شده </w:t>
            </w:r>
            <w:r w:rsidRPr="00545466">
              <w:rPr>
                <w:rFonts w:cs="B Zar"/>
                <w:sz w:val="28"/>
                <w:szCs w:val="28"/>
                <w:rtl/>
                <w:lang w:bidi="fa-IR"/>
              </w:rPr>
              <w:t>حاصل از</w:t>
            </w:r>
            <w:r w:rsidRPr="00545466">
              <w:rPr>
                <w:rFonts w:cs="B Zar" w:hint="cs"/>
                <w:sz w:val="28"/>
                <w:szCs w:val="28"/>
                <w:rtl/>
                <w:lang w:bidi="fa-IR"/>
              </w:rPr>
              <w:t xml:space="preserve"> طرح‌های تحقیقاتی</w:t>
            </w:r>
          </w:p>
        </w:tc>
        <w:tc>
          <w:tcPr>
            <w:tcW w:w="3921" w:type="dxa"/>
            <w:gridSpan w:val="2"/>
            <w:vAlign w:val="center"/>
          </w:tcPr>
          <w:p w14:paraId="70DE80EB" w14:textId="77777777" w:rsidR="00557C66" w:rsidRPr="00F35C23" w:rsidRDefault="00557C66" w:rsidP="00557C66">
            <w:pPr>
              <w:spacing w:line="204" w:lineRule="auto"/>
              <w:rPr>
                <w:rFonts w:cs="B Zar"/>
                <w:b/>
                <w:bCs/>
                <w:sz w:val="28"/>
                <w:szCs w:val="28"/>
              </w:rPr>
            </w:pPr>
            <w:r w:rsidRPr="00F35C23">
              <w:rPr>
                <w:rFonts w:cs="B Zar"/>
                <w:b/>
                <w:bCs/>
                <w:sz w:val="28"/>
                <w:szCs w:val="28"/>
                <w:rtl/>
              </w:rPr>
              <w:t xml:space="preserve"> </w:t>
            </w:r>
            <w:r w:rsidRPr="00F35C23">
              <w:rPr>
                <w:rFonts w:cs="B Zar" w:hint="cs"/>
                <w:b/>
                <w:bCs/>
                <w:sz w:val="28"/>
                <w:szCs w:val="28"/>
                <w:rtl/>
              </w:rPr>
              <w:t>افزای</w:t>
            </w:r>
            <w:r w:rsidRPr="00F35C23">
              <w:rPr>
                <w:rFonts w:cs="B Zar" w:hint="eastAsia"/>
                <w:b/>
                <w:bCs/>
                <w:sz w:val="28"/>
                <w:szCs w:val="28"/>
                <w:rtl/>
              </w:rPr>
              <w:t>ش</w:t>
            </w:r>
            <w:r w:rsidRPr="00F35C23">
              <w:rPr>
                <w:rFonts w:cs="B Zar"/>
                <w:b/>
                <w:bCs/>
                <w:sz w:val="28"/>
                <w:szCs w:val="28"/>
                <w:rtl/>
              </w:rPr>
              <w:t xml:space="preserve"> </w:t>
            </w:r>
            <w:r w:rsidRPr="00F35C23">
              <w:rPr>
                <w:rFonts w:cs="B Zar" w:hint="cs"/>
                <w:b/>
                <w:bCs/>
                <w:sz w:val="28"/>
                <w:szCs w:val="28"/>
                <w:rtl/>
              </w:rPr>
              <w:t>25</w:t>
            </w:r>
            <w:r w:rsidRPr="00F35C23">
              <w:rPr>
                <w:rFonts w:cs="B Zar"/>
                <w:b/>
                <w:bCs/>
                <w:sz w:val="28"/>
                <w:szCs w:val="28"/>
                <w:rtl/>
              </w:rPr>
              <w:t xml:space="preserve"> درصد</w:t>
            </w:r>
            <w:r w:rsidRPr="00F35C23">
              <w:rPr>
                <w:rFonts w:cs="B Zar" w:hint="cs"/>
                <w:b/>
                <w:bCs/>
                <w:sz w:val="28"/>
                <w:szCs w:val="28"/>
                <w:rtl/>
              </w:rPr>
              <w:t>ی</w:t>
            </w:r>
            <w:r w:rsidRPr="00F35C23">
              <w:rPr>
                <w:rFonts w:cs="B Zar"/>
                <w:b/>
                <w:bCs/>
                <w:sz w:val="28"/>
                <w:szCs w:val="28"/>
                <w:rtl/>
              </w:rPr>
              <w:t xml:space="preserve">  مقالات منتج از پایان‌نامه‌ها و طرح‌های تحق</w:t>
            </w:r>
            <w:r w:rsidRPr="00F35C23">
              <w:rPr>
                <w:rFonts w:cs="B Zar" w:hint="cs"/>
                <w:b/>
                <w:bCs/>
                <w:sz w:val="28"/>
                <w:szCs w:val="28"/>
                <w:rtl/>
              </w:rPr>
              <w:t>ی</w:t>
            </w:r>
            <w:r w:rsidRPr="00F35C23">
              <w:rPr>
                <w:rFonts w:cs="B Zar" w:hint="eastAsia"/>
                <w:b/>
                <w:bCs/>
                <w:sz w:val="28"/>
                <w:szCs w:val="28"/>
                <w:rtl/>
              </w:rPr>
              <w:t>قات</w:t>
            </w:r>
            <w:r w:rsidRPr="00F35C23">
              <w:rPr>
                <w:rFonts w:cs="B Zar" w:hint="cs"/>
                <w:b/>
                <w:bCs/>
                <w:sz w:val="28"/>
                <w:szCs w:val="28"/>
                <w:rtl/>
              </w:rPr>
              <w:t>ی</w:t>
            </w:r>
          </w:p>
        </w:tc>
      </w:tr>
      <w:tr w:rsidR="00557C66" w:rsidRPr="00F35C23" w14:paraId="70DE80F0" w14:textId="77777777" w:rsidTr="006D61CC">
        <w:trPr>
          <w:jc w:val="right"/>
        </w:trPr>
        <w:tc>
          <w:tcPr>
            <w:tcW w:w="6005" w:type="dxa"/>
            <w:gridSpan w:val="2"/>
            <w:vAlign w:val="center"/>
          </w:tcPr>
          <w:p w14:paraId="70DE80ED" w14:textId="77777777" w:rsidR="00557C66" w:rsidRPr="00F35C23" w:rsidRDefault="00557C66" w:rsidP="00545466">
            <w:pPr>
              <w:spacing w:after="200"/>
              <w:ind w:left="472" w:hanging="284"/>
              <w:rPr>
                <w:rFonts w:cs="B Zar"/>
                <w:sz w:val="28"/>
                <w:szCs w:val="28"/>
                <w:lang w:bidi="fa-IR"/>
              </w:rPr>
            </w:pPr>
            <w:r w:rsidRPr="00F35C23">
              <w:rPr>
                <w:rFonts w:cs="B Zar" w:hint="cs"/>
                <w:sz w:val="28"/>
                <w:szCs w:val="28"/>
                <w:rtl/>
                <w:lang w:bidi="fa-IR"/>
              </w:rPr>
              <w:t>تعداد</w:t>
            </w:r>
            <w:r w:rsidRPr="00F35C23">
              <w:rPr>
                <w:rFonts w:cs="B Zar"/>
                <w:sz w:val="28"/>
                <w:szCs w:val="28"/>
                <w:rtl/>
                <w:lang w:bidi="fa-IR"/>
              </w:rPr>
              <w:t xml:space="preserve"> مقالات چاپ‌شده در مجلات با </w:t>
            </w:r>
            <w:r w:rsidRPr="00F35C23">
              <w:rPr>
                <w:rFonts w:cs="B Zar"/>
                <w:sz w:val="28"/>
                <w:szCs w:val="28"/>
                <w:lang w:bidi="fa-IR"/>
              </w:rPr>
              <w:t>IF</w:t>
            </w:r>
            <w:r w:rsidRPr="00F35C23">
              <w:rPr>
                <w:rFonts w:cs="B Zar"/>
                <w:sz w:val="28"/>
                <w:szCs w:val="28"/>
                <w:rtl/>
                <w:lang w:bidi="fa-IR"/>
              </w:rPr>
              <w:t xml:space="preserve"> بالاتر از یک</w:t>
            </w:r>
            <w:r w:rsidRPr="00F35C23">
              <w:rPr>
                <w:rFonts w:cs="B Zar" w:hint="cs"/>
                <w:sz w:val="28"/>
                <w:szCs w:val="28"/>
                <w:rtl/>
                <w:lang w:bidi="fa-IR"/>
              </w:rPr>
              <w:t xml:space="preserve"> </w:t>
            </w:r>
          </w:p>
          <w:p w14:paraId="70DE80EE" w14:textId="77777777" w:rsidR="00557C66" w:rsidRPr="00F35C23" w:rsidRDefault="00557C66" w:rsidP="00545466">
            <w:pPr>
              <w:spacing w:after="200"/>
              <w:ind w:left="472" w:hanging="284"/>
              <w:jc w:val="both"/>
              <w:rPr>
                <w:rFonts w:cs="B Zar"/>
                <w:sz w:val="28"/>
                <w:szCs w:val="28"/>
                <w:lang w:bidi="fa-IR"/>
              </w:rPr>
            </w:pPr>
            <w:r w:rsidRPr="00F35C23">
              <w:rPr>
                <w:rFonts w:cs="B Zar" w:hint="cs"/>
                <w:sz w:val="28"/>
                <w:szCs w:val="28"/>
                <w:rtl/>
                <w:lang w:bidi="fa-IR"/>
              </w:rPr>
              <w:t>میزان</w:t>
            </w:r>
            <w:r w:rsidRPr="00F35C23">
              <w:rPr>
                <w:rFonts w:cs="B Zar"/>
                <w:sz w:val="28"/>
                <w:szCs w:val="28"/>
                <w:rtl/>
                <w:lang w:bidi="fa-IR"/>
              </w:rPr>
              <w:t xml:space="preserve"> اعزام نویسندگان حداقل دارای 2 مقاله چاپ‌شده در مجلات با </w:t>
            </w:r>
            <w:r w:rsidRPr="00F35C23">
              <w:rPr>
                <w:rFonts w:cs="B Zar"/>
                <w:sz w:val="28"/>
                <w:szCs w:val="28"/>
                <w:lang w:bidi="fa-IR"/>
              </w:rPr>
              <w:t>IF</w:t>
            </w:r>
            <w:r w:rsidRPr="00F35C23">
              <w:rPr>
                <w:rFonts w:cs="B Zar"/>
                <w:sz w:val="28"/>
                <w:szCs w:val="28"/>
                <w:rtl/>
                <w:lang w:bidi="fa-IR"/>
              </w:rPr>
              <w:t xml:space="preserve"> بالاتر از یک </w:t>
            </w:r>
            <w:r w:rsidRPr="00F35C23">
              <w:rPr>
                <w:rFonts w:cs="B Zar" w:hint="cs"/>
                <w:sz w:val="28"/>
                <w:szCs w:val="28"/>
                <w:rtl/>
                <w:lang w:bidi="fa-IR"/>
              </w:rPr>
              <w:t xml:space="preserve">برای </w:t>
            </w:r>
            <w:r w:rsidRPr="00F35C23">
              <w:rPr>
                <w:rFonts w:cs="B Zar"/>
                <w:sz w:val="28"/>
                <w:szCs w:val="28"/>
                <w:rtl/>
                <w:lang w:bidi="fa-IR"/>
              </w:rPr>
              <w:t xml:space="preserve">شرکت در کنگره‌های خارجی و فرصت مطالعاتی </w:t>
            </w:r>
          </w:p>
        </w:tc>
        <w:tc>
          <w:tcPr>
            <w:tcW w:w="3921" w:type="dxa"/>
            <w:gridSpan w:val="2"/>
            <w:vAlign w:val="center"/>
          </w:tcPr>
          <w:p w14:paraId="70DE80EF" w14:textId="77777777" w:rsidR="00557C66" w:rsidRPr="00F35C23" w:rsidRDefault="00557C66" w:rsidP="00557C66">
            <w:pPr>
              <w:spacing w:line="204" w:lineRule="auto"/>
              <w:rPr>
                <w:rFonts w:cs="B Zar"/>
                <w:b/>
                <w:bCs/>
                <w:sz w:val="28"/>
                <w:szCs w:val="28"/>
              </w:rPr>
            </w:pPr>
            <w:r w:rsidRPr="00F35C23">
              <w:rPr>
                <w:rFonts w:cs="B Zar"/>
                <w:b/>
                <w:bCs/>
                <w:sz w:val="28"/>
                <w:szCs w:val="28"/>
                <w:rtl/>
              </w:rPr>
              <w:t xml:space="preserve"> افزا</w:t>
            </w:r>
            <w:r w:rsidRPr="00F35C23">
              <w:rPr>
                <w:rFonts w:cs="B Zar" w:hint="cs"/>
                <w:b/>
                <w:bCs/>
                <w:sz w:val="28"/>
                <w:szCs w:val="28"/>
                <w:rtl/>
              </w:rPr>
              <w:t>ی</w:t>
            </w:r>
            <w:r w:rsidRPr="00F35C23">
              <w:rPr>
                <w:rFonts w:cs="B Zar" w:hint="eastAsia"/>
                <w:b/>
                <w:bCs/>
                <w:sz w:val="28"/>
                <w:szCs w:val="28"/>
                <w:rtl/>
              </w:rPr>
              <w:t>ش</w:t>
            </w:r>
            <w:r w:rsidRPr="00F35C23">
              <w:rPr>
                <w:rFonts w:cs="B Zar"/>
                <w:b/>
                <w:bCs/>
                <w:sz w:val="28"/>
                <w:szCs w:val="28"/>
                <w:rtl/>
              </w:rPr>
              <w:t xml:space="preserve"> </w:t>
            </w:r>
            <w:r w:rsidRPr="00F35C23">
              <w:rPr>
                <w:rFonts w:cs="B Zar" w:hint="cs"/>
                <w:b/>
                <w:bCs/>
                <w:sz w:val="28"/>
                <w:szCs w:val="28"/>
                <w:rtl/>
              </w:rPr>
              <w:t>2</w:t>
            </w:r>
            <w:r w:rsidRPr="00F35C23">
              <w:rPr>
                <w:rFonts w:cs="B Zar"/>
                <w:b/>
                <w:bCs/>
                <w:sz w:val="28"/>
                <w:szCs w:val="28"/>
                <w:rtl/>
              </w:rPr>
              <w:t>0 درصد</w:t>
            </w:r>
            <w:r w:rsidRPr="00F35C23">
              <w:rPr>
                <w:rFonts w:cs="B Zar" w:hint="cs"/>
                <w:b/>
                <w:bCs/>
                <w:sz w:val="28"/>
                <w:szCs w:val="28"/>
                <w:rtl/>
              </w:rPr>
              <w:t>ی</w:t>
            </w:r>
            <w:r w:rsidRPr="00F35C23">
              <w:rPr>
                <w:rFonts w:cs="B Zar"/>
                <w:b/>
                <w:bCs/>
                <w:sz w:val="28"/>
                <w:szCs w:val="28"/>
                <w:rtl/>
              </w:rPr>
              <w:t xml:space="preserve"> تعداد مقالات چاپ‌شده در مجلات با </w:t>
            </w:r>
            <w:r w:rsidRPr="00F35C23">
              <w:rPr>
                <w:rFonts w:cs="B Zar"/>
                <w:b/>
                <w:bCs/>
                <w:sz w:val="28"/>
                <w:szCs w:val="28"/>
              </w:rPr>
              <w:t>IF</w:t>
            </w:r>
            <w:r w:rsidRPr="00F35C23">
              <w:rPr>
                <w:rFonts w:cs="B Zar"/>
                <w:b/>
                <w:bCs/>
                <w:sz w:val="28"/>
                <w:szCs w:val="28"/>
                <w:rtl/>
              </w:rPr>
              <w:t xml:space="preserve"> بالاتر از </w:t>
            </w:r>
            <w:r w:rsidRPr="00F35C23">
              <w:rPr>
                <w:rFonts w:cs="B Zar" w:hint="cs"/>
                <w:b/>
                <w:bCs/>
                <w:sz w:val="28"/>
                <w:szCs w:val="28"/>
                <w:rtl/>
              </w:rPr>
              <w:t>1</w:t>
            </w:r>
          </w:p>
        </w:tc>
      </w:tr>
      <w:tr w:rsidR="00557C66" w:rsidRPr="00F35C23" w14:paraId="70DE80F4" w14:textId="77777777" w:rsidTr="006D61CC">
        <w:trPr>
          <w:jc w:val="right"/>
        </w:trPr>
        <w:tc>
          <w:tcPr>
            <w:tcW w:w="6005" w:type="dxa"/>
            <w:gridSpan w:val="2"/>
            <w:vAlign w:val="center"/>
          </w:tcPr>
          <w:p w14:paraId="70DE80F1" w14:textId="77777777" w:rsidR="00557C66" w:rsidRPr="006D61CC" w:rsidRDefault="00557C66" w:rsidP="00545466">
            <w:pPr>
              <w:pStyle w:val="ListParagraph"/>
              <w:numPr>
                <w:ilvl w:val="0"/>
                <w:numId w:val="38"/>
              </w:numPr>
              <w:bidi/>
              <w:spacing w:line="240" w:lineRule="auto"/>
              <w:ind w:left="472" w:hanging="284"/>
              <w:rPr>
                <w:rFonts w:cs="B Zar"/>
                <w:sz w:val="28"/>
                <w:szCs w:val="28"/>
                <w:lang w:bidi="fa-IR"/>
              </w:rPr>
            </w:pPr>
            <w:r w:rsidRPr="006D61CC">
              <w:rPr>
                <w:rFonts w:cs="B Zar" w:hint="cs"/>
                <w:sz w:val="28"/>
                <w:szCs w:val="28"/>
                <w:rtl/>
                <w:lang w:bidi="fa-IR"/>
              </w:rPr>
              <w:t xml:space="preserve">نسبت کتب </w:t>
            </w:r>
            <w:r w:rsidRPr="006D61CC">
              <w:rPr>
                <w:rFonts w:cs="B Zar"/>
                <w:sz w:val="28"/>
                <w:szCs w:val="28"/>
                <w:rtl/>
                <w:lang w:bidi="fa-IR"/>
              </w:rPr>
              <w:t>تألیفی</w:t>
            </w:r>
            <w:r w:rsidRPr="006D61CC">
              <w:rPr>
                <w:rFonts w:cs="B Zar" w:hint="cs"/>
                <w:sz w:val="28"/>
                <w:szCs w:val="28"/>
                <w:rtl/>
                <w:lang w:bidi="fa-IR"/>
              </w:rPr>
              <w:t xml:space="preserve"> چاپ‌شده به کتب تأليفي چاپ‌شده سال گذشته</w:t>
            </w:r>
          </w:p>
          <w:p w14:paraId="70DE80F2" w14:textId="359D2448" w:rsidR="00557C66" w:rsidRPr="006D61CC" w:rsidRDefault="00557C66" w:rsidP="00545466">
            <w:pPr>
              <w:pStyle w:val="ListParagraph"/>
              <w:numPr>
                <w:ilvl w:val="0"/>
                <w:numId w:val="37"/>
              </w:numPr>
              <w:bidi/>
              <w:spacing w:line="240" w:lineRule="auto"/>
              <w:ind w:left="472" w:hanging="284"/>
              <w:rPr>
                <w:rFonts w:cs="B Zar"/>
                <w:sz w:val="28"/>
                <w:szCs w:val="28"/>
                <w:lang w:bidi="fa-IR"/>
              </w:rPr>
            </w:pPr>
            <w:r w:rsidRPr="006D61CC">
              <w:rPr>
                <w:rFonts w:cs="B Zar" w:hint="cs"/>
                <w:sz w:val="28"/>
                <w:szCs w:val="28"/>
                <w:rtl/>
                <w:lang w:bidi="fa-IR"/>
              </w:rPr>
              <w:t xml:space="preserve">نسبت کتب ترجمه  چاپ‌شده به کتب </w:t>
            </w:r>
            <w:r w:rsidRPr="006D61CC">
              <w:rPr>
                <w:rFonts w:cs="B Zar"/>
                <w:sz w:val="28"/>
                <w:szCs w:val="28"/>
                <w:rtl/>
                <w:lang w:bidi="fa-IR"/>
              </w:rPr>
              <w:t>ترجمه‌شده</w:t>
            </w:r>
            <w:r w:rsidRPr="006D61CC">
              <w:rPr>
                <w:rFonts w:cs="B Zar" w:hint="cs"/>
                <w:sz w:val="28"/>
                <w:szCs w:val="28"/>
                <w:rtl/>
                <w:lang w:bidi="fa-IR"/>
              </w:rPr>
              <w:t xml:space="preserve"> سال</w:t>
            </w:r>
            <w:r w:rsidR="0038265B" w:rsidRPr="006D61CC">
              <w:rPr>
                <w:rFonts w:cs="B Zar" w:hint="cs"/>
                <w:sz w:val="28"/>
                <w:szCs w:val="28"/>
                <w:rtl/>
                <w:lang w:bidi="fa-IR"/>
              </w:rPr>
              <w:t xml:space="preserve"> </w:t>
            </w:r>
            <w:r w:rsidRPr="006D61CC">
              <w:rPr>
                <w:rFonts w:cs="B Zar" w:hint="cs"/>
                <w:sz w:val="28"/>
                <w:szCs w:val="28"/>
                <w:rtl/>
                <w:lang w:bidi="fa-IR"/>
              </w:rPr>
              <w:t>گذشته</w:t>
            </w:r>
          </w:p>
        </w:tc>
        <w:tc>
          <w:tcPr>
            <w:tcW w:w="3921" w:type="dxa"/>
            <w:gridSpan w:val="2"/>
            <w:vAlign w:val="center"/>
          </w:tcPr>
          <w:p w14:paraId="70DE80F3" w14:textId="77777777" w:rsidR="00557C66" w:rsidRPr="00F35C23" w:rsidRDefault="00557C66" w:rsidP="00557C66">
            <w:pPr>
              <w:spacing w:line="204" w:lineRule="auto"/>
              <w:rPr>
                <w:rFonts w:cs="B Zar"/>
                <w:b/>
                <w:bCs/>
                <w:sz w:val="28"/>
                <w:szCs w:val="28"/>
              </w:rPr>
            </w:pPr>
            <w:r w:rsidRPr="00F35C23">
              <w:rPr>
                <w:rFonts w:cs="B Zar"/>
                <w:b/>
                <w:bCs/>
                <w:sz w:val="28"/>
                <w:szCs w:val="28"/>
                <w:rtl/>
              </w:rPr>
              <w:t xml:space="preserve"> انتشار حداقل </w:t>
            </w:r>
            <w:r w:rsidRPr="00F35C23">
              <w:rPr>
                <w:rFonts w:cs="B Zar" w:hint="cs"/>
                <w:b/>
                <w:bCs/>
                <w:sz w:val="28"/>
                <w:szCs w:val="28"/>
                <w:rtl/>
              </w:rPr>
              <w:t>5</w:t>
            </w:r>
            <w:r w:rsidRPr="00F35C23">
              <w:rPr>
                <w:rFonts w:cs="B Zar"/>
                <w:b/>
                <w:bCs/>
                <w:sz w:val="28"/>
                <w:szCs w:val="28"/>
                <w:rtl/>
              </w:rPr>
              <w:t xml:space="preserve"> کتاب در هر سال توسط اعضا</w:t>
            </w:r>
            <w:r w:rsidRPr="00F35C23">
              <w:rPr>
                <w:rFonts w:cs="B Zar" w:hint="cs"/>
                <w:b/>
                <w:bCs/>
                <w:sz w:val="28"/>
                <w:szCs w:val="28"/>
                <w:rtl/>
              </w:rPr>
              <w:t>ی</w:t>
            </w:r>
            <w:r w:rsidRPr="00F35C23">
              <w:rPr>
                <w:rFonts w:cs="B Zar"/>
                <w:b/>
                <w:bCs/>
                <w:sz w:val="28"/>
                <w:szCs w:val="28"/>
                <w:rtl/>
              </w:rPr>
              <w:t xml:space="preserve"> ه</w:t>
            </w:r>
            <w:r w:rsidRPr="00F35C23">
              <w:rPr>
                <w:rFonts w:cs="B Zar" w:hint="cs"/>
                <w:b/>
                <w:bCs/>
                <w:sz w:val="28"/>
                <w:szCs w:val="28"/>
                <w:rtl/>
              </w:rPr>
              <w:t>ی</w:t>
            </w:r>
            <w:r w:rsidRPr="00F35C23">
              <w:rPr>
                <w:rFonts w:cs="B Zar" w:hint="eastAsia"/>
                <w:b/>
                <w:bCs/>
                <w:sz w:val="28"/>
                <w:szCs w:val="28"/>
                <w:rtl/>
              </w:rPr>
              <w:t>ات</w:t>
            </w:r>
            <w:r w:rsidRPr="00F35C23">
              <w:rPr>
                <w:rFonts w:cs="B Zar"/>
                <w:b/>
                <w:bCs/>
                <w:sz w:val="28"/>
                <w:szCs w:val="28"/>
                <w:rtl/>
              </w:rPr>
              <w:t xml:space="preserve"> علم</w:t>
            </w:r>
            <w:r w:rsidRPr="00F35C23">
              <w:rPr>
                <w:rFonts w:cs="B Zar" w:hint="cs"/>
                <w:b/>
                <w:bCs/>
                <w:sz w:val="28"/>
                <w:szCs w:val="28"/>
                <w:rtl/>
              </w:rPr>
              <w:t>ی</w:t>
            </w:r>
            <w:r w:rsidRPr="00F35C23">
              <w:rPr>
                <w:rFonts w:cs="B Zar"/>
                <w:b/>
                <w:bCs/>
                <w:sz w:val="28"/>
                <w:szCs w:val="28"/>
                <w:rtl/>
              </w:rPr>
              <w:t xml:space="preserve"> دانشکده</w:t>
            </w:r>
          </w:p>
        </w:tc>
      </w:tr>
      <w:tr w:rsidR="00557C66" w:rsidRPr="00F35C23" w14:paraId="70DE80F8" w14:textId="77777777" w:rsidTr="006D61CC">
        <w:trPr>
          <w:trHeight w:val="710"/>
          <w:jc w:val="right"/>
        </w:trPr>
        <w:tc>
          <w:tcPr>
            <w:tcW w:w="6005" w:type="dxa"/>
            <w:gridSpan w:val="2"/>
            <w:vAlign w:val="center"/>
          </w:tcPr>
          <w:p w14:paraId="70DE80F5" w14:textId="77777777" w:rsidR="00557C66" w:rsidRPr="00545466" w:rsidRDefault="00557C66" w:rsidP="00545466">
            <w:pPr>
              <w:pStyle w:val="ListParagraph"/>
              <w:numPr>
                <w:ilvl w:val="0"/>
                <w:numId w:val="37"/>
              </w:numPr>
              <w:bidi/>
              <w:ind w:left="472" w:hanging="284"/>
              <w:rPr>
                <w:rFonts w:cs="B Zar"/>
                <w:sz w:val="28"/>
                <w:szCs w:val="28"/>
                <w:lang w:bidi="fa-IR"/>
              </w:rPr>
            </w:pPr>
            <w:r w:rsidRPr="00545466">
              <w:rPr>
                <w:rFonts w:cs="B Zar" w:hint="cs"/>
                <w:sz w:val="28"/>
                <w:szCs w:val="28"/>
                <w:rtl/>
                <w:lang w:bidi="fa-IR"/>
              </w:rPr>
              <w:t xml:space="preserve">تعداد </w:t>
            </w:r>
            <w:r w:rsidRPr="00545466">
              <w:rPr>
                <w:rFonts w:cs="B Zar"/>
                <w:sz w:val="28"/>
                <w:szCs w:val="28"/>
                <w:rtl/>
                <w:lang w:bidi="fa-IR"/>
              </w:rPr>
              <w:t xml:space="preserve">طرح‌های تحقیقاتی مصوب   </w:t>
            </w:r>
          </w:p>
          <w:p w14:paraId="70DE80F6" w14:textId="77777777" w:rsidR="00557C66" w:rsidRPr="00545466" w:rsidRDefault="00557C66" w:rsidP="00545466">
            <w:pPr>
              <w:pStyle w:val="ListParagraph"/>
              <w:numPr>
                <w:ilvl w:val="0"/>
                <w:numId w:val="37"/>
              </w:numPr>
              <w:bidi/>
              <w:ind w:left="330" w:hanging="283"/>
              <w:rPr>
                <w:rFonts w:cs="B Zar"/>
                <w:sz w:val="28"/>
                <w:szCs w:val="28"/>
                <w:lang w:bidi="fa-IR"/>
              </w:rPr>
            </w:pPr>
            <w:r w:rsidRPr="00545466">
              <w:rPr>
                <w:rFonts w:cs="B Zar"/>
                <w:sz w:val="28"/>
                <w:szCs w:val="28"/>
                <w:rtl/>
                <w:lang w:bidi="fa-IR"/>
              </w:rPr>
              <w:lastRenderedPageBreak/>
              <w:t>نسبت تعداد دانشجویان مجری طرح تحقیقاتی مصوب به کل دانشجویان</w:t>
            </w:r>
          </w:p>
        </w:tc>
        <w:tc>
          <w:tcPr>
            <w:tcW w:w="3921" w:type="dxa"/>
            <w:gridSpan w:val="2"/>
            <w:vAlign w:val="center"/>
          </w:tcPr>
          <w:p w14:paraId="70DE80F7" w14:textId="77777777" w:rsidR="00557C66" w:rsidRPr="00F35C23" w:rsidRDefault="00557C66" w:rsidP="00557C66">
            <w:pPr>
              <w:spacing w:line="204" w:lineRule="auto"/>
              <w:rPr>
                <w:rFonts w:cs="B Zar"/>
                <w:b/>
                <w:bCs/>
                <w:sz w:val="28"/>
                <w:szCs w:val="28"/>
              </w:rPr>
            </w:pPr>
            <w:r w:rsidRPr="00F35C23">
              <w:rPr>
                <w:rFonts w:cs="B Zar" w:hint="cs"/>
                <w:b/>
                <w:bCs/>
                <w:sz w:val="28"/>
                <w:szCs w:val="28"/>
                <w:rtl/>
              </w:rPr>
              <w:lastRenderedPageBreak/>
              <w:t>افزای</w:t>
            </w:r>
            <w:r w:rsidRPr="00F35C23">
              <w:rPr>
                <w:rFonts w:cs="B Zar" w:hint="eastAsia"/>
                <w:b/>
                <w:bCs/>
                <w:sz w:val="28"/>
                <w:szCs w:val="28"/>
                <w:rtl/>
              </w:rPr>
              <w:t>ش</w:t>
            </w:r>
            <w:r w:rsidRPr="00F35C23">
              <w:rPr>
                <w:rFonts w:cs="B Zar"/>
                <w:b/>
                <w:bCs/>
                <w:sz w:val="28"/>
                <w:szCs w:val="28"/>
                <w:rtl/>
              </w:rPr>
              <w:t xml:space="preserve"> </w:t>
            </w:r>
            <w:r w:rsidRPr="00F35C23">
              <w:rPr>
                <w:rFonts w:cs="B Zar" w:hint="cs"/>
                <w:b/>
                <w:bCs/>
                <w:sz w:val="28"/>
                <w:szCs w:val="28"/>
                <w:rtl/>
              </w:rPr>
              <w:t>25</w:t>
            </w:r>
            <w:r w:rsidRPr="00F35C23">
              <w:rPr>
                <w:rFonts w:cs="B Zar"/>
                <w:b/>
                <w:bCs/>
                <w:sz w:val="28"/>
                <w:szCs w:val="28"/>
                <w:rtl/>
              </w:rPr>
              <w:t>درصد</w:t>
            </w:r>
            <w:r w:rsidRPr="00F35C23">
              <w:rPr>
                <w:rFonts w:cs="B Zar" w:hint="cs"/>
                <w:b/>
                <w:bCs/>
                <w:sz w:val="28"/>
                <w:szCs w:val="28"/>
                <w:rtl/>
              </w:rPr>
              <w:t>ی</w:t>
            </w:r>
            <w:r w:rsidRPr="00F35C23">
              <w:rPr>
                <w:rFonts w:cs="B Zar"/>
                <w:b/>
                <w:bCs/>
                <w:sz w:val="28"/>
                <w:szCs w:val="28"/>
                <w:rtl/>
              </w:rPr>
              <w:t xml:space="preserve"> طرح‌های تحق</w:t>
            </w:r>
            <w:r w:rsidRPr="00F35C23">
              <w:rPr>
                <w:rFonts w:cs="B Zar" w:hint="cs"/>
                <w:b/>
                <w:bCs/>
                <w:sz w:val="28"/>
                <w:szCs w:val="28"/>
                <w:rtl/>
              </w:rPr>
              <w:t>ی</w:t>
            </w:r>
            <w:r w:rsidRPr="00F35C23">
              <w:rPr>
                <w:rFonts w:cs="B Zar" w:hint="eastAsia"/>
                <w:b/>
                <w:bCs/>
                <w:sz w:val="28"/>
                <w:szCs w:val="28"/>
                <w:rtl/>
              </w:rPr>
              <w:t>قات</w:t>
            </w:r>
            <w:r w:rsidRPr="00F35C23">
              <w:rPr>
                <w:rFonts w:cs="B Zar" w:hint="cs"/>
                <w:b/>
                <w:bCs/>
                <w:sz w:val="28"/>
                <w:szCs w:val="28"/>
                <w:rtl/>
              </w:rPr>
              <w:t>ی</w:t>
            </w:r>
            <w:r w:rsidRPr="00F35C23">
              <w:rPr>
                <w:rFonts w:cs="B Zar"/>
                <w:b/>
                <w:bCs/>
                <w:sz w:val="28"/>
                <w:szCs w:val="28"/>
                <w:rtl/>
              </w:rPr>
              <w:t xml:space="preserve"> کم</w:t>
            </w:r>
            <w:r w:rsidRPr="00F35C23">
              <w:rPr>
                <w:rFonts w:cs="B Zar" w:hint="cs"/>
                <w:b/>
                <w:bCs/>
                <w:sz w:val="28"/>
                <w:szCs w:val="28"/>
                <w:rtl/>
              </w:rPr>
              <w:t>ی</w:t>
            </w:r>
            <w:r w:rsidRPr="00F35C23">
              <w:rPr>
                <w:rFonts w:cs="B Zar" w:hint="eastAsia"/>
                <w:b/>
                <w:bCs/>
                <w:sz w:val="28"/>
                <w:szCs w:val="28"/>
                <w:rtl/>
              </w:rPr>
              <w:t>ته</w:t>
            </w:r>
            <w:r w:rsidRPr="00F35C23">
              <w:rPr>
                <w:rFonts w:cs="B Zar"/>
                <w:b/>
                <w:bCs/>
                <w:sz w:val="28"/>
                <w:szCs w:val="28"/>
                <w:rtl/>
              </w:rPr>
              <w:t xml:space="preserve"> تحق</w:t>
            </w:r>
            <w:r w:rsidRPr="00F35C23">
              <w:rPr>
                <w:rFonts w:cs="B Zar" w:hint="cs"/>
                <w:b/>
                <w:bCs/>
                <w:sz w:val="28"/>
                <w:szCs w:val="28"/>
                <w:rtl/>
              </w:rPr>
              <w:t>ی</w:t>
            </w:r>
            <w:r w:rsidRPr="00F35C23">
              <w:rPr>
                <w:rFonts w:cs="B Zar" w:hint="eastAsia"/>
                <w:b/>
                <w:bCs/>
                <w:sz w:val="28"/>
                <w:szCs w:val="28"/>
                <w:rtl/>
              </w:rPr>
              <w:t>قات</w:t>
            </w:r>
            <w:r w:rsidRPr="00F35C23">
              <w:rPr>
                <w:rFonts w:cs="B Zar"/>
                <w:b/>
                <w:bCs/>
                <w:sz w:val="28"/>
                <w:szCs w:val="28"/>
                <w:rtl/>
              </w:rPr>
              <w:t xml:space="preserve"> دانشجو</w:t>
            </w:r>
            <w:r w:rsidRPr="00F35C23">
              <w:rPr>
                <w:rFonts w:cs="B Zar" w:hint="cs"/>
                <w:b/>
                <w:bCs/>
                <w:sz w:val="28"/>
                <w:szCs w:val="28"/>
                <w:rtl/>
              </w:rPr>
              <w:t>یی</w:t>
            </w:r>
          </w:p>
        </w:tc>
      </w:tr>
      <w:tr w:rsidR="00557C66" w:rsidRPr="00F35C23" w14:paraId="70DE80FB" w14:textId="77777777" w:rsidTr="006D61CC">
        <w:trPr>
          <w:trHeight w:val="656"/>
          <w:jc w:val="right"/>
        </w:trPr>
        <w:tc>
          <w:tcPr>
            <w:tcW w:w="6005" w:type="dxa"/>
            <w:gridSpan w:val="2"/>
            <w:vAlign w:val="center"/>
          </w:tcPr>
          <w:p w14:paraId="70DE80F9" w14:textId="77777777" w:rsidR="00557C66" w:rsidRPr="00F35C23" w:rsidRDefault="00557C66" w:rsidP="00545466">
            <w:pPr>
              <w:numPr>
                <w:ilvl w:val="0"/>
                <w:numId w:val="6"/>
              </w:numPr>
              <w:tabs>
                <w:tab w:val="center" w:pos="342"/>
                <w:tab w:val="right" w:pos="8306"/>
              </w:tabs>
              <w:spacing w:after="200"/>
              <w:ind w:left="317" w:hanging="272"/>
              <w:contextualSpacing/>
              <w:rPr>
                <w:rFonts w:cs="B Zar"/>
                <w:sz w:val="28"/>
                <w:szCs w:val="28"/>
                <w:rtl/>
              </w:rPr>
            </w:pPr>
            <w:r w:rsidRPr="00F35C23">
              <w:rPr>
                <w:rFonts w:cs="B Zar" w:hint="cs"/>
                <w:sz w:val="28"/>
                <w:szCs w:val="28"/>
                <w:rtl/>
                <w:lang w:bidi="fa-IR"/>
              </w:rPr>
              <w:lastRenderedPageBreak/>
              <w:t xml:space="preserve">میزان برگزاری کلاسهای آموزشی با موضوعات مرتبط </w:t>
            </w:r>
            <w:r w:rsidRPr="00F35C23">
              <w:rPr>
                <w:rFonts w:cs="B Zar" w:hint="cs"/>
                <w:sz w:val="28"/>
                <w:szCs w:val="28"/>
                <w:rtl/>
              </w:rPr>
              <w:t>ویژه کارمندان دانشجویان و اساتید</w:t>
            </w:r>
          </w:p>
        </w:tc>
        <w:tc>
          <w:tcPr>
            <w:tcW w:w="3921" w:type="dxa"/>
            <w:gridSpan w:val="2"/>
            <w:vAlign w:val="center"/>
          </w:tcPr>
          <w:p w14:paraId="70DE80FA" w14:textId="77777777" w:rsidR="00557C66" w:rsidRPr="00F35C23" w:rsidRDefault="00557C66" w:rsidP="00557C66">
            <w:pPr>
              <w:spacing w:line="276" w:lineRule="auto"/>
              <w:rPr>
                <w:rFonts w:cs="B Zar"/>
                <w:b/>
                <w:bCs/>
                <w:sz w:val="28"/>
                <w:szCs w:val="28"/>
                <w:rtl/>
                <w:lang w:bidi="fa-IR"/>
              </w:rPr>
            </w:pPr>
            <w:r w:rsidRPr="00F35C23">
              <w:rPr>
                <w:rFonts w:cs="B Zar"/>
                <w:b/>
                <w:bCs/>
                <w:sz w:val="28"/>
                <w:szCs w:val="28"/>
                <w:rtl/>
                <w:lang w:bidi="fa-IR"/>
              </w:rPr>
              <w:t xml:space="preserve">توسعه </w:t>
            </w:r>
            <w:r w:rsidRPr="00F35C23">
              <w:rPr>
                <w:rFonts w:cs="B Zar" w:hint="cs"/>
                <w:b/>
                <w:bCs/>
                <w:sz w:val="28"/>
                <w:szCs w:val="28"/>
                <w:rtl/>
                <w:lang w:bidi="fa-IR"/>
              </w:rPr>
              <w:t>امکانات</w:t>
            </w:r>
            <w:r w:rsidRPr="00F35C23">
              <w:rPr>
                <w:rFonts w:cs="B Zar"/>
                <w:b/>
                <w:bCs/>
                <w:sz w:val="28"/>
                <w:szCs w:val="28"/>
                <w:rtl/>
                <w:lang w:bidi="fa-IR"/>
              </w:rPr>
              <w:t xml:space="preserve"> </w:t>
            </w:r>
            <w:r w:rsidRPr="00F35C23">
              <w:rPr>
                <w:rFonts w:cs="B Zar" w:hint="cs"/>
                <w:b/>
                <w:bCs/>
                <w:sz w:val="28"/>
                <w:szCs w:val="28"/>
                <w:rtl/>
                <w:lang w:bidi="fa-IR"/>
              </w:rPr>
              <w:t>فرهنگی</w:t>
            </w:r>
            <w:r w:rsidRPr="00F35C23">
              <w:rPr>
                <w:rFonts w:cs="B Zar"/>
                <w:b/>
                <w:bCs/>
                <w:sz w:val="28"/>
                <w:szCs w:val="28"/>
                <w:rtl/>
                <w:lang w:bidi="fa-IR"/>
              </w:rPr>
              <w:t xml:space="preserve"> دانشکده </w:t>
            </w:r>
          </w:p>
        </w:tc>
      </w:tr>
      <w:tr w:rsidR="00557C66" w:rsidRPr="00F35C23" w14:paraId="70DE8100" w14:textId="77777777" w:rsidTr="006D61CC">
        <w:trPr>
          <w:jc w:val="right"/>
        </w:trPr>
        <w:tc>
          <w:tcPr>
            <w:tcW w:w="6005" w:type="dxa"/>
            <w:gridSpan w:val="2"/>
            <w:vAlign w:val="center"/>
          </w:tcPr>
          <w:p w14:paraId="70DE80FC" w14:textId="77777777" w:rsidR="00557C66" w:rsidRPr="00F35C23" w:rsidRDefault="00557C66" w:rsidP="00557C66">
            <w:pPr>
              <w:numPr>
                <w:ilvl w:val="0"/>
                <w:numId w:val="6"/>
              </w:numPr>
              <w:tabs>
                <w:tab w:val="center" w:pos="342"/>
                <w:tab w:val="right" w:pos="8306"/>
              </w:tabs>
              <w:spacing w:after="200" w:line="276" w:lineRule="auto"/>
              <w:ind w:left="317" w:hanging="270"/>
              <w:rPr>
                <w:rFonts w:cs="B Zar"/>
                <w:sz w:val="28"/>
                <w:szCs w:val="28"/>
              </w:rPr>
            </w:pPr>
            <w:r w:rsidRPr="00F35C23">
              <w:rPr>
                <w:rFonts w:cs="B Zar" w:hint="cs"/>
                <w:sz w:val="28"/>
                <w:szCs w:val="28"/>
                <w:rtl/>
              </w:rPr>
              <w:t>میزان حضور دانشجویان در مجالس مذهبی و محافل انس با قرآن</w:t>
            </w:r>
          </w:p>
          <w:p w14:paraId="70DE80FD" w14:textId="77777777" w:rsidR="00557C66" w:rsidRPr="00F35C23" w:rsidRDefault="00557C66" w:rsidP="00557C66">
            <w:pPr>
              <w:numPr>
                <w:ilvl w:val="0"/>
                <w:numId w:val="6"/>
              </w:numPr>
              <w:tabs>
                <w:tab w:val="center" w:pos="342"/>
              </w:tabs>
              <w:spacing w:after="200" w:line="180" w:lineRule="exact"/>
              <w:ind w:left="317" w:hanging="270"/>
              <w:rPr>
                <w:rFonts w:cs="B Zar"/>
                <w:sz w:val="28"/>
                <w:szCs w:val="28"/>
              </w:rPr>
            </w:pPr>
            <w:r w:rsidRPr="00F35C23">
              <w:rPr>
                <w:rFonts w:cs="B Zar" w:hint="cs"/>
                <w:sz w:val="28"/>
                <w:szCs w:val="28"/>
                <w:rtl/>
                <w:lang w:bidi="fa-IR"/>
              </w:rPr>
              <w:t>میزان اردوهای درون و برون استانی مرتبط با اهداف</w:t>
            </w:r>
          </w:p>
        </w:tc>
        <w:tc>
          <w:tcPr>
            <w:tcW w:w="3921" w:type="dxa"/>
            <w:gridSpan w:val="2"/>
            <w:vAlign w:val="center"/>
          </w:tcPr>
          <w:p w14:paraId="70DE80FE" w14:textId="77777777" w:rsidR="00557C66" w:rsidRPr="00F35C23" w:rsidRDefault="00557C66" w:rsidP="00557C66">
            <w:pPr>
              <w:spacing w:line="276" w:lineRule="auto"/>
              <w:rPr>
                <w:rFonts w:cs="B Zar"/>
                <w:b/>
                <w:bCs/>
                <w:sz w:val="28"/>
                <w:szCs w:val="28"/>
                <w:rtl/>
                <w:lang w:bidi="fa-IR"/>
              </w:rPr>
            </w:pPr>
            <w:r w:rsidRPr="00F35C23">
              <w:rPr>
                <w:rFonts w:cs="B Zar"/>
                <w:b/>
                <w:bCs/>
                <w:sz w:val="28"/>
                <w:szCs w:val="28"/>
                <w:rtl/>
                <w:lang w:bidi="fa-IR"/>
              </w:rPr>
              <w:t xml:space="preserve">توسعه خدمات </w:t>
            </w:r>
            <w:r w:rsidRPr="00F35C23">
              <w:rPr>
                <w:rFonts w:cs="B Zar" w:hint="cs"/>
                <w:b/>
                <w:bCs/>
                <w:sz w:val="28"/>
                <w:szCs w:val="28"/>
                <w:rtl/>
                <w:lang w:bidi="fa-IR"/>
              </w:rPr>
              <w:t>فرهنگی</w:t>
            </w:r>
            <w:r w:rsidRPr="00F35C23">
              <w:rPr>
                <w:rFonts w:cs="B Zar"/>
                <w:b/>
                <w:bCs/>
                <w:sz w:val="28"/>
                <w:szCs w:val="28"/>
                <w:rtl/>
                <w:lang w:bidi="fa-IR"/>
              </w:rPr>
              <w:t xml:space="preserve"> دانشکده </w:t>
            </w:r>
          </w:p>
          <w:p w14:paraId="70DE80FF" w14:textId="77777777" w:rsidR="00557C66" w:rsidRPr="00F35C23" w:rsidRDefault="00557C66" w:rsidP="00557C66">
            <w:pPr>
              <w:tabs>
                <w:tab w:val="center" w:pos="4153"/>
                <w:tab w:val="right" w:pos="8306"/>
              </w:tabs>
              <w:rPr>
                <w:rFonts w:cs="B Zar"/>
                <w:b/>
                <w:bCs/>
                <w:sz w:val="28"/>
                <w:szCs w:val="28"/>
              </w:rPr>
            </w:pPr>
          </w:p>
        </w:tc>
      </w:tr>
      <w:tr w:rsidR="00557C66" w:rsidRPr="00F35C23" w14:paraId="70DE8103" w14:textId="77777777" w:rsidTr="006D61CC">
        <w:trPr>
          <w:jc w:val="right"/>
        </w:trPr>
        <w:tc>
          <w:tcPr>
            <w:tcW w:w="6005" w:type="dxa"/>
            <w:gridSpan w:val="2"/>
            <w:vAlign w:val="center"/>
          </w:tcPr>
          <w:p w14:paraId="70DE8101" w14:textId="77777777" w:rsidR="00557C66" w:rsidRPr="00F35C23" w:rsidRDefault="00557C66" w:rsidP="008C6EBD">
            <w:pPr>
              <w:numPr>
                <w:ilvl w:val="0"/>
                <w:numId w:val="6"/>
              </w:numPr>
              <w:spacing w:after="200" w:line="340" w:lineRule="exact"/>
              <w:ind w:left="317" w:hanging="272"/>
              <w:rPr>
                <w:rFonts w:cs="B Zar"/>
                <w:sz w:val="28"/>
                <w:szCs w:val="28"/>
              </w:rPr>
            </w:pPr>
            <w:r w:rsidRPr="00F35C23">
              <w:rPr>
                <w:rFonts w:cs="B Zar" w:hint="cs"/>
                <w:sz w:val="28"/>
                <w:szCs w:val="28"/>
                <w:rtl/>
              </w:rPr>
              <w:t xml:space="preserve">میزان </w:t>
            </w:r>
            <w:r w:rsidRPr="00F35C23">
              <w:rPr>
                <w:rFonts w:cs="B Zar" w:hint="cs"/>
                <w:sz w:val="28"/>
                <w:szCs w:val="28"/>
                <w:rtl/>
                <w:lang w:bidi="fa-IR"/>
              </w:rPr>
              <w:t>مشارکت  دانشجویان در فعالیتهای فرهنگی دانشگاه</w:t>
            </w:r>
          </w:p>
        </w:tc>
        <w:tc>
          <w:tcPr>
            <w:tcW w:w="3921" w:type="dxa"/>
            <w:gridSpan w:val="2"/>
            <w:vAlign w:val="center"/>
          </w:tcPr>
          <w:p w14:paraId="70DE8102" w14:textId="77777777" w:rsidR="00557C66" w:rsidRPr="00F35C23" w:rsidRDefault="00557C66" w:rsidP="00557C66">
            <w:pPr>
              <w:spacing w:line="276" w:lineRule="auto"/>
              <w:ind w:left="34"/>
              <w:contextualSpacing/>
              <w:rPr>
                <w:rFonts w:cs="B Zar"/>
                <w:b/>
                <w:bCs/>
                <w:sz w:val="28"/>
                <w:szCs w:val="28"/>
                <w:rtl/>
                <w:lang w:bidi="fa-IR"/>
              </w:rPr>
            </w:pPr>
            <w:r w:rsidRPr="00F35C23">
              <w:rPr>
                <w:rFonts w:cs="B Zar"/>
                <w:b/>
                <w:bCs/>
                <w:sz w:val="28"/>
                <w:szCs w:val="28"/>
                <w:rtl/>
                <w:lang w:bidi="fa-IR"/>
              </w:rPr>
              <w:t xml:space="preserve"> </w:t>
            </w:r>
            <w:r w:rsidRPr="00F35C23">
              <w:rPr>
                <w:rFonts w:cs="B Zar" w:hint="cs"/>
                <w:b/>
                <w:bCs/>
                <w:sz w:val="28"/>
                <w:szCs w:val="28"/>
                <w:rtl/>
                <w:lang w:bidi="fa-IR"/>
              </w:rPr>
              <w:t>توسعه مشارکت  دانشجویان در فعالیتهای فرهنگی دانشکده</w:t>
            </w:r>
          </w:p>
        </w:tc>
      </w:tr>
      <w:tr w:rsidR="00557C66" w:rsidRPr="00460BE0" w14:paraId="70DE8106" w14:textId="77777777" w:rsidTr="006D61CC">
        <w:trPr>
          <w:jc w:val="right"/>
        </w:trPr>
        <w:tc>
          <w:tcPr>
            <w:tcW w:w="6005" w:type="dxa"/>
            <w:gridSpan w:val="2"/>
            <w:vAlign w:val="center"/>
          </w:tcPr>
          <w:p w14:paraId="70DE8104" w14:textId="77777777" w:rsidR="00557C66" w:rsidRPr="00F35C23" w:rsidRDefault="00557C66" w:rsidP="00FB7C81">
            <w:pPr>
              <w:numPr>
                <w:ilvl w:val="0"/>
                <w:numId w:val="6"/>
              </w:numPr>
              <w:spacing w:after="200" w:line="300" w:lineRule="exact"/>
              <w:ind w:left="317" w:hanging="272"/>
              <w:rPr>
                <w:rFonts w:cs="B Zar"/>
                <w:sz w:val="28"/>
                <w:szCs w:val="28"/>
                <w:lang w:bidi="fa-IR"/>
              </w:rPr>
            </w:pPr>
            <w:r w:rsidRPr="00F35C23">
              <w:rPr>
                <w:rFonts w:cs="B Zar" w:hint="cs"/>
                <w:sz w:val="28"/>
                <w:szCs w:val="28"/>
                <w:rtl/>
                <w:lang w:bidi="fa-IR"/>
              </w:rPr>
              <w:t>میزان مشارکت  کارکنان و اساتید در فعالیتهای فرهنگی دانشگاه</w:t>
            </w:r>
          </w:p>
        </w:tc>
        <w:tc>
          <w:tcPr>
            <w:tcW w:w="3921" w:type="dxa"/>
            <w:gridSpan w:val="2"/>
            <w:vAlign w:val="center"/>
          </w:tcPr>
          <w:p w14:paraId="70DE8105" w14:textId="77777777" w:rsidR="00557C66" w:rsidRPr="00460BE0" w:rsidRDefault="00557C66" w:rsidP="00037DAC">
            <w:pPr>
              <w:ind w:left="34"/>
              <w:contextualSpacing/>
              <w:rPr>
                <w:rFonts w:cs="B Zar"/>
                <w:b/>
                <w:bCs/>
                <w:sz w:val="22"/>
                <w:szCs w:val="22"/>
                <w:lang w:bidi="fa-IR"/>
              </w:rPr>
            </w:pPr>
            <w:r w:rsidRPr="00460BE0">
              <w:rPr>
                <w:rFonts w:cs="B Zar"/>
                <w:b/>
                <w:bCs/>
                <w:sz w:val="22"/>
                <w:szCs w:val="22"/>
                <w:rtl/>
                <w:lang w:bidi="fa-IR"/>
              </w:rPr>
              <w:t xml:space="preserve"> </w:t>
            </w:r>
            <w:r w:rsidRPr="00037DAC">
              <w:rPr>
                <w:rFonts w:cs="B Zar" w:hint="cs"/>
                <w:b/>
                <w:bCs/>
                <w:rtl/>
                <w:lang w:bidi="fa-IR"/>
              </w:rPr>
              <w:t>توسعه مشارکت  کارکنان و اساتید در فعالیتهای فرهنگی دانشکده</w:t>
            </w:r>
          </w:p>
        </w:tc>
      </w:tr>
      <w:tr w:rsidR="008B11CD" w:rsidRPr="00F35C23" w14:paraId="70DE810C" w14:textId="77777777" w:rsidTr="006D61CC">
        <w:trPr>
          <w:jc w:val="right"/>
        </w:trPr>
        <w:tc>
          <w:tcPr>
            <w:tcW w:w="6005" w:type="dxa"/>
            <w:gridSpan w:val="2"/>
            <w:vAlign w:val="center"/>
          </w:tcPr>
          <w:p w14:paraId="70DE810A" w14:textId="77777777" w:rsidR="008B11CD" w:rsidRPr="00F35C23" w:rsidRDefault="008B11CD" w:rsidP="008B11CD">
            <w:pPr>
              <w:numPr>
                <w:ilvl w:val="0"/>
                <w:numId w:val="6"/>
              </w:numPr>
              <w:spacing w:after="200" w:line="180" w:lineRule="exact"/>
              <w:ind w:left="317" w:hanging="270"/>
              <w:rPr>
                <w:rFonts w:cs="B Zar"/>
                <w:sz w:val="28"/>
                <w:szCs w:val="28"/>
                <w:rtl/>
                <w:lang w:bidi="fa-IR"/>
              </w:rPr>
            </w:pPr>
            <w:r w:rsidRPr="00F35C23">
              <w:rPr>
                <w:rFonts w:cs="B Zar" w:hint="cs"/>
                <w:sz w:val="28"/>
                <w:szCs w:val="28"/>
                <w:rtl/>
                <w:lang w:bidi="fa-IR"/>
              </w:rPr>
              <w:t>میزان تعهد حرفه ای و اخلاقی اساتید و کارکنان دانشکده</w:t>
            </w:r>
          </w:p>
        </w:tc>
        <w:tc>
          <w:tcPr>
            <w:tcW w:w="3921" w:type="dxa"/>
            <w:gridSpan w:val="2"/>
            <w:vAlign w:val="center"/>
          </w:tcPr>
          <w:p w14:paraId="70DE810B" w14:textId="77777777" w:rsidR="008B11CD" w:rsidRPr="00F35C23" w:rsidRDefault="008B11CD" w:rsidP="008B11CD">
            <w:pPr>
              <w:spacing w:line="276" w:lineRule="auto"/>
              <w:ind w:left="34"/>
              <w:contextualSpacing/>
              <w:rPr>
                <w:rFonts w:cs="B Zar"/>
                <w:b/>
                <w:bCs/>
                <w:sz w:val="28"/>
                <w:szCs w:val="28"/>
                <w:rtl/>
                <w:lang w:bidi="fa-IR"/>
              </w:rPr>
            </w:pPr>
            <w:r w:rsidRPr="00F35C23">
              <w:rPr>
                <w:rFonts w:cs="B Zar" w:hint="cs"/>
                <w:b/>
                <w:bCs/>
                <w:sz w:val="28"/>
                <w:szCs w:val="28"/>
                <w:rtl/>
                <w:lang w:bidi="fa-IR"/>
              </w:rPr>
              <w:t xml:space="preserve"> گسترش تعهد و رفتار حرفه‌ای بر اساس مبانی دینی ، علمی و ملی </w:t>
            </w:r>
          </w:p>
        </w:tc>
      </w:tr>
      <w:tr w:rsidR="008B11CD" w:rsidRPr="00F35C23" w14:paraId="70DE810F" w14:textId="77777777" w:rsidTr="006D61CC">
        <w:trPr>
          <w:jc w:val="right"/>
        </w:trPr>
        <w:tc>
          <w:tcPr>
            <w:tcW w:w="6005" w:type="dxa"/>
            <w:gridSpan w:val="2"/>
            <w:vAlign w:val="center"/>
          </w:tcPr>
          <w:p w14:paraId="70DE810D" w14:textId="77777777" w:rsidR="008B11CD" w:rsidRPr="00F35C23" w:rsidRDefault="008B11CD" w:rsidP="008B11CD">
            <w:pPr>
              <w:numPr>
                <w:ilvl w:val="0"/>
                <w:numId w:val="6"/>
              </w:numPr>
              <w:spacing w:after="200"/>
              <w:ind w:left="317" w:hanging="270"/>
              <w:rPr>
                <w:rFonts w:cs="B Zar"/>
                <w:sz w:val="28"/>
                <w:szCs w:val="28"/>
                <w:rtl/>
                <w:lang w:bidi="fa-IR"/>
              </w:rPr>
            </w:pPr>
            <w:r w:rsidRPr="00F35C23">
              <w:rPr>
                <w:rFonts w:cs="B Zar" w:hint="cs"/>
                <w:sz w:val="28"/>
                <w:szCs w:val="28"/>
                <w:rtl/>
                <w:lang w:bidi="fa-IR"/>
              </w:rPr>
              <w:t>میزان سلامت روان دانشجویان دانشکده</w:t>
            </w:r>
          </w:p>
        </w:tc>
        <w:tc>
          <w:tcPr>
            <w:tcW w:w="3921" w:type="dxa"/>
            <w:gridSpan w:val="2"/>
            <w:vAlign w:val="center"/>
          </w:tcPr>
          <w:p w14:paraId="70DE810E" w14:textId="77777777" w:rsidR="008B11CD" w:rsidRPr="00F35C23" w:rsidRDefault="008B11CD" w:rsidP="008B11CD">
            <w:pPr>
              <w:spacing w:line="276" w:lineRule="auto"/>
              <w:rPr>
                <w:rFonts w:cs="B Zar"/>
                <w:b/>
                <w:bCs/>
                <w:sz w:val="28"/>
                <w:szCs w:val="28"/>
              </w:rPr>
            </w:pPr>
            <w:r w:rsidRPr="00F35C23">
              <w:rPr>
                <w:rFonts w:cs="B Zar" w:hint="cs"/>
                <w:b/>
                <w:bCs/>
                <w:sz w:val="28"/>
                <w:szCs w:val="28"/>
                <w:rtl/>
                <w:lang w:bidi="fa-IR"/>
              </w:rPr>
              <w:t xml:space="preserve"> بهبود سلامت روان دانشجویان </w:t>
            </w:r>
          </w:p>
        </w:tc>
      </w:tr>
      <w:tr w:rsidR="008B11CD" w:rsidRPr="00F35C23" w14:paraId="70DE8113" w14:textId="77777777" w:rsidTr="006D61CC">
        <w:trPr>
          <w:jc w:val="right"/>
        </w:trPr>
        <w:tc>
          <w:tcPr>
            <w:tcW w:w="6005" w:type="dxa"/>
            <w:gridSpan w:val="2"/>
            <w:vAlign w:val="center"/>
          </w:tcPr>
          <w:p w14:paraId="70DE8111" w14:textId="6B74E21F" w:rsidR="008B11CD" w:rsidRPr="00E8464E" w:rsidRDefault="008B11CD" w:rsidP="00E8464E">
            <w:pPr>
              <w:numPr>
                <w:ilvl w:val="0"/>
                <w:numId w:val="6"/>
              </w:numPr>
              <w:spacing w:after="200" w:line="180" w:lineRule="exact"/>
              <w:ind w:left="317" w:hanging="270"/>
              <w:rPr>
                <w:rFonts w:cs="B Zar"/>
                <w:sz w:val="28"/>
                <w:szCs w:val="28"/>
                <w:rtl/>
                <w:lang w:bidi="fa-IR"/>
              </w:rPr>
            </w:pPr>
            <w:r w:rsidRPr="00F35C23">
              <w:rPr>
                <w:rFonts w:cs="B Zar" w:hint="cs"/>
                <w:sz w:val="28"/>
                <w:szCs w:val="28"/>
                <w:rtl/>
                <w:lang w:bidi="fa-IR"/>
              </w:rPr>
              <w:t>میزان رضایت دانشجویان از خدمات فرهنگی دانشکده</w:t>
            </w:r>
          </w:p>
        </w:tc>
        <w:tc>
          <w:tcPr>
            <w:tcW w:w="3921" w:type="dxa"/>
            <w:gridSpan w:val="2"/>
            <w:vAlign w:val="center"/>
          </w:tcPr>
          <w:p w14:paraId="70DE8112" w14:textId="77777777" w:rsidR="008B11CD" w:rsidRPr="00F35C23" w:rsidRDefault="008B11CD" w:rsidP="008B11CD">
            <w:pPr>
              <w:spacing w:line="276" w:lineRule="auto"/>
              <w:ind w:left="34"/>
              <w:rPr>
                <w:rFonts w:cs="B Zar"/>
                <w:b/>
                <w:bCs/>
                <w:sz w:val="28"/>
                <w:szCs w:val="28"/>
                <w:rtl/>
                <w:lang w:bidi="fa-IR"/>
              </w:rPr>
            </w:pPr>
            <w:r w:rsidRPr="00F35C23">
              <w:rPr>
                <w:rFonts w:cs="B Zar"/>
                <w:b/>
                <w:bCs/>
                <w:sz w:val="28"/>
                <w:szCs w:val="28"/>
                <w:rtl/>
                <w:lang w:bidi="fa-IR"/>
              </w:rPr>
              <w:t xml:space="preserve"> </w:t>
            </w:r>
            <w:r w:rsidRPr="00F35C23">
              <w:rPr>
                <w:rFonts w:cs="B Zar" w:hint="cs"/>
                <w:b/>
                <w:bCs/>
                <w:sz w:val="28"/>
                <w:szCs w:val="28"/>
                <w:rtl/>
                <w:lang w:bidi="fa-IR"/>
              </w:rPr>
              <w:t>افزایش رضایت دانشجویان از خدمات فرهنگی دانشکده</w:t>
            </w:r>
          </w:p>
        </w:tc>
      </w:tr>
      <w:tr w:rsidR="008B11CD" w:rsidRPr="00F35C23" w14:paraId="70DE8117" w14:textId="77777777" w:rsidTr="006D61CC">
        <w:trPr>
          <w:jc w:val="right"/>
        </w:trPr>
        <w:tc>
          <w:tcPr>
            <w:tcW w:w="6005" w:type="dxa"/>
            <w:gridSpan w:val="2"/>
            <w:vAlign w:val="center"/>
          </w:tcPr>
          <w:p w14:paraId="70DE8115" w14:textId="7A11ACBC" w:rsidR="008B11CD" w:rsidRPr="00E8464E" w:rsidRDefault="008B11CD" w:rsidP="00E8464E">
            <w:pPr>
              <w:numPr>
                <w:ilvl w:val="0"/>
                <w:numId w:val="6"/>
              </w:numPr>
              <w:spacing w:after="200" w:line="180" w:lineRule="exact"/>
              <w:ind w:left="317" w:hanging="270"/>
              <w:rPr>
                <w:rFonts w:cs="B Zar"/>
                <w:sz w:val="28"/>
                <w:szCs w:val="28"/>
                <w:rtl/>
                <w:lang w:bidi="fa-IR"/>
              </w:rPr>
            </w:pPr>
            <w:r w:rsidRPr="00F35C23">
              <w:rPr>
                <w:rFonts w:cs="B Zar" w:hint="cs"/>
                <w:sz w:val="28"/>
                <w:szCs w:val="28"/>
                <w:rtl/>
                <w:lang w:bidi="fa-IR"/>
              </w:rPr>
              <w:t>میزان رضایت اساتید و کارکنان از خدمات فرهنگی دانشکده</w:t>
            </w:r>
          </w:p>
        </w:tc>
        <w:tc>
          <w:tcPr>
            <w:tcW w:w="3921" w:type="dxa"/>
            <w:gridSpan w:val="2"/>
            <w:vAlign w:val="center"/>
          </w:tcPr>
          <w:p w14:paraId="70DE8116" w14:textId="77777777" w:rsidR="008B11CD" w:rsidRPr="00F35C23" w:rsidRDefault="008B11CD" w:rsidP="008B11CD">
            <w:pPr>
              <w:rPr>
                <w:rFonts w:cs="B Zar"/>
                <w:b/>
                <w:bCs/>
                <w:sz w:val="28"/>
                <w:szCs w:val="28"/>
                <w:rtl/>
                <w:lang w:bidi="fa-IR"/>
              </w:rPr>
            </w:pPr>
            <w:r w:rsidRPr="00F35C23">
              <w:rPr>
                <w:rFonts w:cs="B Zar" w:hint="cs"/>
                <w:b/>
                <w:bCs/>
                <w:sz w:val="28"/>
                <w:szCs w:val="28"/>
                <w:rtl/>
                <w:lang w:bidi="fa-IR"/>
              </w:rPr>
              <w:t>افزایش رضایت اساتید و کارکنان از خدمات فرهنگی دانشکده</w:t>
            </w:r>
          </w:p>
        </w:tc>
      </w:tr>
      <w:tr w:rsidR="002978B1" w:rsidRPr="00F35C23" w14:paraId="70DE811A" w14:textId="77777777" w:rsidTr="006D61CC">
        <w:trPr>
          <w:jc w:val="right"/>
        </w:trPr>
        <w:tc>
          <w:tcPr>
            <w:tcW w:w="6005" w:type="dxa"/>
            <w:gridSpan w:val="2"/>
            <w:vAlign w:val="center"/>
          </w:tcPr>
          <w:p w14:paraId="70DE8118" w14:textId="77777777" w:rsidR="002978B1" w:rsidRPr="00F35C23" w:rsidRDefault="002978B1" w:rsidP="00545466">
            <w:pPr>
              <w:numPr>
                <w:ilvl w:val="0"/>
                <w:numId w:val="28"/>
              </w:numPr>
              <w:spacing w:after="200" w:line="204" w:lineRule="auto"/>
              <w:ind w:left="330" w:hanging="283"/>
              <w:jc w:val="both"/>
              <w:rPr>
                <w:rFonts w:cs="B Zar"/>
                <w:color w:val="000000"/>
                <w:sz w:val="28"/>
                <w:szCs w:val="28"/>
                <w:rtl/>
              </w:rPr>
            </w:pPr>
            <w:r w:rsidRPr="00F35C23">
              <w:rPr>
                <w:rFonts w:cs="B Zar" w:hint="cs"/>
                <w:color w:val="000000"/>
                <w:sz w:val="28"/>
                <w:szCs w:val="28"/>
                <w:rtl/>
              </w:rPr>
              <w:t xml:space="preserve">میزان برنامه های </w:t>
            </w:r>
            <w:r w:rsidRPr="00F35C23">
              <w:rPr>
                <w:rFonts w:cs="B Zar"/>
                <w:color w:val="000000"/>
                <w:sz w:val="28"/>
                <w:szCs w:val="28"/>
                <w:rtl/>
              </w:rPr>
              <w:t>آموزش</w:t>
            </w:r>
            <w:r w:rsidRPr="00F35C23">
              <w:rPr>
                <w:rFonts w:cs="B Zar" w:hint="cs"/>
                <w:color w:val="000000"/>
                <w:sz w:val="28"/>
                <w:szCs w:val="28"/>
                <w:rtl/>
              </w:rPr>
              <w:t xml:space="preserve">ی مورد </w:t>
            </w:r>
            <w:r w:rsidRPr="00F35C23">
              <w:rPr>
                <w:rFonts w:cs="B Zar"/>
                <w:color w:val="000000"/>
                <w:sz w:val="28"/>
                <w:szCs w:val="28"/>
                <w:rtl/>
              </w:rPr>
              <w:t xml:space="preserve"> ن</w:t>
            </w:r>
            <w:r w:rsidRPr="00F35C23">
              <w:rPr>
                <w:rFonts w:cs="B Zar" w:hint="cs"/>
                <w:color w:val="000000"/>
                <w:sz w:val="28"/>
                <w:szCs w:val="28"/>
                <w:rtl/>
              </w:rPr>
              <w:t>ی</w:t>
            </w:r>
            <w:r w:rsidRPr="00F35C23">
              <w:rPr>
                <w:rFonts w:cs="B Zar" w:hint="eastAsia"/>
                <w:color w:val="000000"/>
                <w:sz w:val="28"/>
                <w:szCs w:val="28"/>
                <w:rtl/>
              </w:rPr>
              <w:t>از</w:t>
            </w:r>
            <w:r w:rsidRPr="00F35C23">
              <w:rPr>
                <w:rFonts w:cs="B Zar"/>
                <w:color w:val="000000"/>
                <w:sz w:val="28"/>
                <w:szCs w:val="28"/>
                <w:rtl/>
              </w:rPr>
              <w:t xml:space="preserve"> دانش آموزان</w:t>
            </w:r>
          </w:p>
        </w:tc>
        <w:tc>
          <w:tcPr>
            <w:tcW w:w="3921" w:type="dxa"/>
            <w:gridSpan w:val="2"/>
            <w:vAlign w:val="center"/>
          </w:tcPr>
          <w:p w14:paraId="70DE8119" w14:textId="77777777" w:rsidR="002978B1" w:rsidRPr="00F35C23" w:rsidRDefault="002978B1" w:rsidP="002978B1">
            <w:pPr>
              <w:spacing w:line="204" w:lineRule="auto"/>
              <w:rPr>
                <w:rFonts w:cs="B Zar"/>
                <w:b/>
                <w:bCs/>
                <w:color w:val="000000"/>
                <w:sz w:val="28"/>
                <w:szCs w:val="28"/>
                <w:rtl/>
              </w:rPr>
            </w:pPr>
            <w:r w:rsidRPr="00F35C23">
              <w:rPr>
                <w:rFonts w:cs="B Zar"/>
                <w:b/>
                <w:bCs/>
                <w:color w:val="000000"/>
                <w:sz w:val="28"/>
                <w:szCs w:val="28"/>
                <w:rtl/>
              </w:rPr>
              <w:t>شناسا</w:t>
            </w:r>
            <w:r w:rsidRPr="00F35C23">
              <w:rPr>
                <w:rFonts w:cs="B Zar" w:hint="cs"/>
                <w:b/>
                <w:bCs/>
                <w:color w:val="000000"/>
                <w:sz w:val="28"/>
                <w:szCs w:val="28"/>
                <w:rtl/>
              </w:rPr>
              <w:t>یی</w:t>
            </w:r>
            <w:r w:rsidRPr="00F35C23">
              <w:rPr>
                <w:rFonts w:cs="B Zar"/>
                <w:b/>
                <w:bCs/>
                <w:color w:val="000000"/>
                <w:sz w:val="28"/>
                <w:szCs w:val="28"/>
                <w:rtl/>
              </w:rPr>
              <w:t xml:space="preserve"> ن</w:t>
            </w:r>
            <w:r w:rsidRPr="00F35C23">
              <w:rPr>
                <w:rFonts w:cs="B Zar" w:hint="cs"/>
                <w:b/>
                <w:bCs/>
                <w:color w:val="000000"/>
                <w:sz w:val="28"/>
                <w:szCs w:val="28"/>
                <w:rtl/>
              </w:rPr>
              <w:t>ی</w:t>
            </w:r>
            <w:r w:rsidRPr="00F35C23">
              <w:rPr>
                <w:rFonts w:cs="B Zar" w:hint="eastAsia"/>
                <w:b/>
                <w:bCs/>
                <w:color w:val="000000"/>
                <w:sz w:val="28"/>
                <w:szCs w:val="28"/>
                <w:rtl/>
              </w:rPr>
              <w:t>ازها</w:t>
            </w:r>
            <w:r w:rsidRPr="00F35C23">
              <w:rPr>
                <w:rFonts w:cs="B Zar" w:hint="cs"/>
                <w:b/>
                <w:bCs/>
                <w:color w:val="000000"/>
                <w:sz w:val="28"/>
                <w:szCs w:val="28"/>
                <w:rtl/>
              </w:rPr>
              <w:t>ی</w:t>
            </w:r>
            <w:r w:rsidRPr="00F35C23">
              <w:rPr>
                <w:rFonts w:cs="B Zar"/>
                <w:b/>
                <w:bCs/>
                <w:color w:val="000000"/>
                <w:sz w:val="28"/>
                <w:szCs w:val="28"/>
                <w:rtl/>
              </w:rPr>
              <w:t xml:space="preserve"> آموزش</w:t>
            </w:r>
            <w:r w:rsidRPr="00F35C23">
              <w:rPr>
                <w:rFonts w:cs="B Zar" w:hint="cs"/>
                <w:b/>
                <w:bCs/>
                <w:color w:val="000000"/>
                <w:sz w:val="28"/>
                <w:szCs w:val="28"/>
                <w:rtl/>
              </w:rPr>
              <w:t>ی</w:t>
            </w:r>
            <w:r w:rsidRPr="00F35C23">
              <w:rPr>
                <w:rFonts w:cs="B Zar"/>
                <w:b/>
                <w:bCs/>
                <w:color w:val="000000"/>
                <w:sz w:val="28"/>
                <w:szCs w:val="28"/>
                <w:rtl/>
              </w:rPr>
              <w:t xml:space="preserve"> دانش آموزان</w:t>
            </w:r>
          </w:p>
        </w:tc>
      </w:tr>
      <w:tr w:rsidR="002978B1" w:rsidRPr="00F35C23" w14:paraId="70DE811D" w14:textId="77777777" w:rsidTr="006D61CC">
        <w:trPr>
          <w:jc w:val="right"/>
        </w:trPr>
        <w:tc>
          <w:tcPr>
            <w:tcW w:w="6005" w:type="dxa"/>
            <w:gridSpan w:val="2"/>
            <w:vAlign w:val="center"/>
          </w:tcPr>
          <w:p w14:paraId="70DE811B" w14:textId="77777777" w:rsidR="002978B1" w:rsidRPr="00F35C23" w:rsidRDefault="002978B1" w:rsidP="00545466">
            <w:pPr>
              <w:numPr>
                <w:ilvl w:val="0"/>
                <w:numId w:val="28"/>
              </w:numPr>
              <w:spacing w:after="200" w:line="204" w:lineRule="auto"/>
              <w:ind w:left="330" w:hanging="283"/>
              <w:jc w:val="both"/>
              <w:rPr>
                <w:rFonts w:cs="B Zar"/>
                <w:color w:val="000000"/>
                <w:sz w:val="28"/>
                <w:szCs w:val="28"/>
              </w:rPr>
            </w:pPr>
            <w:r w:rsidRPr="00F35C23">
              <w:rPr>
                <w:rFonts w:cs="B Zar" w:hint="cs"/>
                <w:color w:val="000000"/>
                <w:sz w:val="28"/>
                <w:szCs w:val="28"/>
                <w:rtl/>
              </w:rPr>
              <w:t>می</w:t>
            </w:r>
            <w:r w:rsidRPr="00F35C23">
              <w:rPr>
                <w:rFonts w:cs="B Zar" w:hint="eastAsia"/>
                <w:color w:val="000000"/>
                <w:sz w:val="28"/>
                <w:szCs w:val="28"/>
                <w:rtl/>
              </w:rPr>
              <w:t>زان</w:t>
            </w:r>
            <w:r w:rsidRPr="00F35C23">
              <w:rPr>
                <w:rFonts w:cs="B Zar"/>
                <w:color w:val="000000"/>
                <w:sz w:val="28"/>
                <w:szCs w:val="28"/>
                <w:rtl/>
              </w:rPr>
              <w:t xml:space="preserve"> برنامه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مورد  ن</w:t>
            </w:r>
            <w:r w:rsidRPr="00F35C23">
              <w:rPr>
                <w:rFonts w:cs="B Zar" w:hint="cs"/>
                <w:color w:val="000000"/>
                <w:sz w:val="28"/>
                <w:szCs w:val="28"/>
                <w:rtl/>
              </w:rPr>
              <w:t>ی</w:t>
            </w:r>
            <w:r w:rsidRPr="00F35C23">
              <w:rPr>
                <w:rFonts w:cs="B Zar" w:hint="eastAsia"/>
                <w:color w:val="000000"/>
                <w:sz w:val="28"/>
                <w:szCs w:val="28"/>
                <w:rtl/>
              </w:rPr>
              <w:t>از</w:t>
            </w:r>
            <w:r w:rsidRPr="00F35C23">
              <w:rPr>
                <w:rFonts w:cs="B Zar"/>
                <w:color w:val="000000"/>
                <w:sz w:val="28"/>
                <w:szCs w:val="28"/>
                <w:rtl/>
              </w:rPr>
              <w:t xml:space="preserve"> </w:t>
            </w:r>
            <w:r w:rsidRPr="00F35C23">
              <w:rPr>
                <w:rFonts w:cs="B Zar" w:hint="cs"/>
                <w:color w:val="000000"/>
                <w:sz w:val="28"/>
                <w:szCs w:val="28"/>
                <w:rtl/>
              </w:rPr>
              <w:t>سالمندان</w:t>
            </w:r>
          </w:p>
        </w:tc>
        <w:tc>
          <w:tcPr>
            <w:tcW w:w="3921" w:type="dxa"/>
            <w:gridSpan w:val="2"/>
            <w:vAlign w:val="center"/>
          </w:tcPr>
          <w:p w14:paraId="70DE811C" w14:textId="77777777" w:rsidR="002978B1" w:rsidRPr="00F35C23" w:rsidRDefault="002978B1" w:rsidP="002978B1">
            <w:pPr>
              <w:tabs>
                <w:tab w:val="center" w:pos="4153"/>
                <w:tab w:val="right" w:pos="8306"/>
              </w:tabs>
              <w:spacing w:line="204" w:lineRule="auto"/>
              <w:rPr>
                <w:rFonts w:cs="B Zar"/>
                <w:b/>
                <w:bCs/>
                <w:color w:val="000000"/>
                <w:sz w:val="28"/>
                <w:szCs w:val="28"/>
                <w:rtl/>
                <w:lang w:bidi="fa-IR"/>
              </w:rPr>
            </w:pPr>
            <w:r w:rsidRPr="00F35C23">
              <w:rPr>
                <w:rFonts w:cs="B Zar"/>
                <w:b/>
                <w:bCs/>
                <w:color w:val="000000"/>
                <w:sz w:val="28"/>
                <w:szCs w:val="28"/>
                <w:rtl/>
                <w:lang w:bidi="fa-IR"/>
              </w:rPr>
              <w:t>شناسا</w:t>
            </w:r>
            <w:r w:rsidRPr="00F35C23">
              <w:rPr>
                <w:rFonts w:cs="B Zar" w:hint="cs"/>
                <w:b/>
                <w:bCs/>
                <w:color w:val="000000"/>
                <w:sz w:val="28"/>
                <w:szCs w:val="28"/>
                <w:rtl/>
                <w:lang w:bidi="fa-IR"/>
              </w:rPr>
              <w:t>یی</w:t>
            </w:r>
            <w:r w:rsidRPr="00F35C23">
              <w:rPr>
                <w:rFonts w:cs="B Zar"/>
                <w:b/>
                <w:bCs/>
                <w:color w:val="000000"/>
                <w:sz w:val="28"/>
                <w:szCs w:val="28"/>
                <w:rtl/>
                <w:lang w:bidi="fa-IR"/>
              </w:rPr>
              <w:t xml:space="preserve"> ن</w:t>
            </w:r>
            <w:r w:rsidRPr="00F35C23">
              <w:rPr>
                <w:rFonts w:cs="B Zar" w:hint="cs"/>
                <w:b/>
                <w:bCs/>
                <w:color w:val="000000"/>
                <w:sz w:val="28"/>
                <w:szCs w:val="28"/>
                <w:rtl/>
                <w:lang w:bidi="fa-IR"/>
              </w:rPr>
              <w:t>ی</w:t>
            </w:r>
            <w:r w:rsidRPr="00F35C23">
              <w:rPr>
                <w:rFonts w:cs="B Zar" w:hint="eastAsia"/>
                <w:b/>
                <w:bCs/>
                <w:color w:val="000000"/>
                <w:sz w:val="28"/>
                <w:szCs w:val="28"/>
                <w:rtl/>
                <w:lang w:bidi="fa-IR"/>
              </w:rPr>
              <w:t>ازها</w:t>
            </w:r>
            <w:r w:rsidRPr="00F35C23">
              <w:rPr>
                <w:rFonts w:cs="B Zar" w:hint="cs"/>
                <w:b/>
                <w:bCs/>
                <w:color w:val="000000"/>
                <w:sz w:val="28"/>
                <w:szCs w:val="28"/>
                <w:rtl/>
                <w:lang w:bidi="fa-IR"/>
              </w:rPr>
              <w:t>ی</w:t>
            </w:r>
            <w:r w:rsidRPr="00F35C23">
              <w:rPr>
                <w:rFonts w:cs="B Zar"/>
                <w:b/>
                <w:bCs/>
                <w:color w:val="000000"/>
                <w:sz w:val="28"/>
                <w:szCs w:val="28"/>
                <w:rtl/>
                <w:lang w:bidi="fa-IR"/>
              </w:rPr>
              <w:t xml:space="preserve"> آموزش</w:t>
            </w:r>
            <w:r w:rsidRPr="00F35C23">
              <w:rPr>
                <w:rFonts w:cs="B Zar" w:hint="cs"/>
                <w:b/>
                <w:bCs/>
                <w:color w:val="000000"/>
                <w:sz w:val="28"/>
                <w:szCs w:val="28"/>
                <w:rtl/>
                <w:lang w:bidi="fa-IR"/>
              </w:rPr>
              <w:t>ی</w:t>
            </w:r>
            <w:r w:rsidRPr="00F35C23">
              <w:rPr>
                <w:rFonts w:cs="B Zar"/>
                <w:b/>
                <w:bCs/>
                <w:color w:val="000000"/>
                <w:sz w:val="28"/>
                <w:szCs w:val="28"/>
                <w:rtl/>
                <w:lang w:bidi="fa-IR"/>
              </w:rPr>
              <w:t xml:space="preserve"> سالمندان</w:t>
            </w:r>
          </w:p>
        </w:tc>
      </w:tr>
      <w:tr w:rsidR="002978B1" w:rsidRPr="00F35C23" w14:paraId="70DE8120" w14:textId="77777777" w:rsidTr="006D61CC">
        <w:trPr>
          <w:jc w:val="right"/>
        </w:trPr>
        <w:tc>
          <w:tcPr>
            <w:tcW w:w="6005" w:type="dxa"/>
            <w:gridSpan w:val="2"/>
            <w:vAlign w:val="center"/>
          </w:tcPr>
          <w:p w14:paraId="70DE811E" w14:textId="77777777" w:rsidR="002978B1" w:rsidRPr="00F35C23" w:rsidRDefault="002978B1" w:rsidP="00545466">
            <w:pPr>
              <w:numPr>
                <w:ilvl w:val="0"/>
                <w:numId w:val="28"/>
              </w:numPr>
              <w:spacing w:after="200" w:line="204" w:lineRule="auto"/>
              <w:ind w:left="330" w:hanging="283"/>
              <w:jc w:val="both"/>
              <w:rPr>
                <w:rFonts w:cs="B Zar"/>
                <w:color w:val="000000"/>
                <w:sz w:val="28"/>
                <w:szCs w:val="28"/>
                <w:rtl/>
              </w:rPr>
            </w:pPr>
            <w:r w:rsidRPr="00F35C23">
              <w:rPr>
                <w:rFonts w:cs="B Zar" w:hint="cs"/>
                <w:color w:val="000000"/>
                <w:sz w:val="28"/>
                <w:szCs w:val="28"/>
                <w:rtl/>
              </w:rPr>
              <w:t>می</w:t>
            </w:r>
            <w:r w:rsidRPr="00F35C23">
              <w:rPr>
                <w:rFonts w:cs="B Zar" w:hint="eastAsia"/>
                <w:color w:val="000000"/>
                <w:sz w:val="28"/>
                <w:szCs w:val="28"/>
                <w:rtl/>
              </w:rPr>
              <w:t>زان</w:t>
            </w:r>
            <w:r w:rsidRPr="00F35C23">
              <w:rPr>
                <w:rFonts w:cs="B Zar"/>
                <w:color w:val="000000"/>
                <w:sz w:val="28"/>
                <w:szCs w:val="28"/>
                <w:rtl/>
              </w:rPr>
              <w:t xml:space="preserve"> برنامه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مورد  ن</w:t>
            </w:r>
            <w:r w:rsidRPr="00F35C23">
              <w:rPr>
                <w:rFonts w:cs="B Zar" w:hint="cs"/>
                <w:color w:val="000000"/>
                <w:sz w:val="28"/>
                <w:szCs w:val="28"/>
                <w:rtl/>
              </w:rPr>
              <w:t>ی</w:t>
            </w:r>
            <w:r w:rsidRPr="00F35C23">
              <w:rPr>
                <w:rFonts w:cs="B Zar" w:hint="eastAsia"/>
                <w:color w:val="000000"/>
                <w:sz w:val="28"/>
                <w:szCs w:val="28"/>
                <w:rtl/>
              </w:rPr>
              <w:t>از</w:t>
            </w:r>
            <w:r w:rsidRPr="00F35C23">
              <w:rPr>
                <w:rFonts w:cs="B Zar"/>
                <w:color w:val="000000"/>
                <w:sz w:val="28"/>
                <w:szCs w:val="28"/>
                <w:rtl/>
              </w:rPr>
              <w:t xml:space="preserve"> </w:t>
            </w:r>
            <w:r w:rsidRPr="00F35C23">
              <w:rPr>
                <w:rFonts w:cs="B Zar" w:hint="cs"/>
                <w:color w:val="000000"/>
                <w:sz w:val="28"/>
                <w:szCs w:val="28"/>
                <w:rtl/>
              </w:rPr>
              <w:t>مادران و کودکان</w:t>
            </w:r>
          </w:p>
        </w:tc>
        <w:tc>
          <w:tcPr>
            <w:tcW w:w="3921" w:type="dxa"/>
            <w:gridSpan w:val="2"/>
            <w:vAlign w:val="center"/>
          </w:tcPr>
          <w:p w14:paraId="70DE811F" w14:textId="77777777" w:rsidR="002978B1" w:rsidRPr="00F35C23" w:rsidRDefault="002978B1" w:rsidP="002978B1">
            <w:pPr>
              <w:tabs>
                <w:tab w:val="center" w:pos="4153"/>
                <w:tab w:val="right" w:pos="8306"/>
              </w:tabs>
              <w:spacing w:line="204" w:lineRule="auto"/>
              <w:rPr>
                <w:rFonts w:cs="B Zar"/>
                <w:b/>
                <w:bCs/>
                <w:color w:val="000000"/>
                <w:sz w:val="28"/>
                <w:szCs w:val="28"/>
                <w:rtl/>
                <w:lang w:bidi="fa-IR"/>
              </w:rPr>
            </w:pPr>
            <w:r w:rsidRPr="00F35C23">
              <w:rPr>
                <w:rFonts w:cs="B Zar" w:hint="cs"/>
                <w:b/>
                <w:bCs/>
                <w:color w:val="000000"/>
                <w:sz w:val="28"/>
                <w:szCs w:val="28"/>
                <w:rtl/>
                <w:lang w:bidi="fa-IR"/>
              </w:rPr>
              <w:t>شناسایی</w:t>
            </w:r>
            <w:r w:rsidRPr="00F35C23">
              <w:rPr>
                <w:rFonts w:cs="B Zar"/>
                <w:b/>
                <w:bCs/>
                <w:color w:val="000000"/>
                <w:sz w:val="28"/>
                <w:szCs w:val="28"/>
                <w:rtl/>
                <w:lang w:bidi="fa-IR"/>
              </w:rPr>
              <w:t xml:space="preserve"> ن</w:t>
            </w:r>
            <w:r w:rsidRPr="00F35C23">
              <w:rPr>
                <w:rFonts w:cs="B Zar" w:hint="cs"/>
                <w:b/>
                <w:bCs/>
                <w:color w:val="000000"/>
                <w:sz w:val="28"/>
                <w:szCs w:val="28"/>
                <w:rtl/>
                <w:lang w:bidi="fa-IR"/>
              </w:rPr>
              <w:t>ی</w:t>
            </w:r>
            <w:r w:rsidRPr="00F35C23">
              <w:rPr>
                <w:rFonts w:cs="B Zar" w:hint="eastAsia"/>
                <w:b/>
                <w:bCs/>
                <w:color w:val="000000"/>
                <w:sz w:val="28"/>
                <w:szCs w:val="28"/>
                <w:rtl/>
                <w:lang w:bidi="fa-IR"/>
              </w:rPr>
              <w:t>ازها</w:t>
            </w:r>
            <w:r w:rsidRPr="00F35C23">
              <w:rPr>
                <w:rFonts w:cs="B Zar" w:hint="cs"/>
                <w:b/>
                <w:bCs/>
                <w:color w:val="000000"/>
                <w:sz w:val="28"/>
                <w:szCs w:val="28"/>
                <w:rtl/>
                <w:lang w:bidi="fa-IR"/>
              </w:rPr>
              <w:t>ی</w:t>
            </w:r>
            <w:r w:rsidRPr="00F35C23">
              <w:rPr>
                <w:rFonts w:cs="B Zar"/>
                <w:b/>
                <w:bCs/>
                <w:color w:val="000000"/>
                <w:sz w:val="28"/>
                <w:szCs w:val="28"/>
                <w:rtl/>
                <w:lang w:bidi="fa-IR"/>
              </w:rPr>
              <w:t xml:space="preserve"> آموزش</w:t>
            </w:r>
            <w:r w:rsidRPr="00F35C23">
              <w:rPr>
                <w:rFonts w:cs="B Zar" w:hint="cs"/>
                <w:b/>
                <w:bCs/>
                <w:color w:val="000000"/>
                <w:sz w:val="28"/>
                <w:szCs w:val="28"/>
                <w:rtl/>
                <w:lang w:bidi="fa-IR"/>
              </w:rPr>
              <w:t>ی</w:t>
            </w:r>
            <w:r w:rsidRPr="00F35C23">
              <w:rPr>
                <w:rFonts w:cs="B Zar"/>
                <w:b/>
                <w:bCs/>
                <w:color w:val="000000"/>
                <w:sz w:val="28"/>
                <w:szCs w:val="28"/>
                <w:rtl/>
                <w:lang w:bidi="fa-IR"/>
              </w:rPr>
              <w:t xml:space="preserve"> مادران و کودکان</w:t>
            </w:r>
          </w:p>
        </w:tc>
      </w:tr>
      <w:tr w:rsidR="002978B1" w:rsidRPr="00F35C23" w14:paraId="70DE8123" w14:textId="77777777" w:rsidTr="006D61CC">
        <w:trPr>
          <w:jc w:val="right"/>
        </w:trPr>
        <w:tc>
          <w:tcPr>
            <w:tcW w:w="6005" w:type="dxa"/>
            <w:gridSpan w:val="2"/>
            <w:vAlign w:val="center"/>
          </w:tcPr>
          <w:p w14:paraId="70DE8121" w14:textId="77777777" w:rsidR="002978B1" w:rsidRPr="00F35C23" w:rsidRDefault="002978B1" w:rsidP="00545466">
            <w:pPr>
              <w:numPr>
                <w:ilvl w:val="0"/>
                <w:numId w:val="28"/>
              </w:numPr>
              <w:spacing w:after="200" w:line="204" w:lineRule="auto"/>
              <w:ind w:left="330" w:hanging="283"/>
              <w:jc w:val="both"/>
              <w:rPr>
                <w:rFonts w:cs="B Zar"/>
                <w:color w:val="000000"/>
                <w:sz w:val="28"/>
                <w:szCs w:val="28"/>
                <w:rtl/>
              </w:rPr>
            </w:pPr>
            <w:r w:rsidRPr="00F35C23">
              <w:rPr>
                <w:rFonts w:cs="B Zar" w:hint="cs"/>
                <w:color w:val="000000"/>
                <w:sz w:val="28"/>
                <w:szCs w:val="28"/>
                <w:rtl/>
              </w:rPr>
              <w:t>میزان برنامه های آموزشی ارائه شده جهت گروه های هدف</w:t>
            </w:r>
          </w:p>
        </w:tc>
        <w:tc>
          <w:tcPr>
            <w:tcW w:w="3921" w:type="dxa"/>
            <w:gridSpan w:val="2"/>
            <w:vAlign w:val="center"/>
          </w:tcPr>
          <w:p w14:paraId="70DE8122" w14:textId="77777777" w:rsidR="002978B1" w:rsidRPr="00F35C23" w:rsidRDefault="002978B1" w:rsidP="002978B1">
            <w:pPr>
              <w:spacing w:line="204" w:lineRule="auto"/>
              <w:rPr>
                <w:rFonts w:cs="B Zar"/>
                <w:b/>
                <w:bCs/>
                <w:color w:val="000000"/>
                <w:sz w:val="28"/>
                <w:szCs w:val="28"/>
                <w:rtl/>
                <w:lang w:bidi="fa-IR"/>
              </w:rPr>
            </w:pPr>
            <w:r w:rsidRPr="00F35C23">
              <w:rPr>
                <w:rFonts w:cs="B Zar" w:hint="cs"/>
                <w:b/>
                <w:bCs/>
                <w:color w:val="000000"/>
                <w:sz w:val="28"/>
                <w:szCs w:val="28"/>
                <w:rtl/>
                <w:lang w:bidi="fa-IR"/>
              </w:rPr>
              <w:t>اجرای</w:t>
            </w:r>
            <w:r w:rsidRPr="00F35C23">
              <w:rPr>
                <w:rFonts w:cs="B Zar"/>
                <w:b/>
                <w:bCs/>
                <w:color w:val="000000"/>
                <w:sz w:val="28"/>
                <w:szCs w:val="28"/>
                <w:rtl/>
                <w:lang w:bidi="fa-IR"/>
              </w:rPr>
              <w:t xml:space="preserve"> برنامه ها</w:t>
            </w:r>
            <w:r w:rsidRPr="00F35C23">
              <w:rPr>
                <w:rFonts w:cs="B Zar" w:hint="cs"/>
                <w:b/>
                <w:bCs/>
                <w:color w:val="000000"/>
                <w:sz w:val="28"/>
                <w:szCs w:val="28"/>
                <w:rtl/>
                <w:lang w:bidi="fa-IR"/>
              </w:rPr>
              <w:t>ی</w:t>
            </w:r>
            <w:r w:rsidRPr="00F35C23">
              <w:rPr>
                <w:rFonts w:cs="B Zar"/>
                <w:b/>
                <w:bCs/>
                <w:color w:val="000000"/>
                <w:sz w:val="28"/>
                <w:szCs w:val="28"/>
                <w:rtl/>
                <w:lang w:bidi="fa-IR"/>
              </w:rPr>
              <w:t xml:space="preserve"> آموزش</w:t>
            </w:r>
            <w:r w:rsidRPr="00F35C23">
              <w:rPr>
                <w:rFonts w:cs="B Zar" w:hint="cs"/>
                <w:b/>
                <w:bCs/>
                <w:color w:val="000000"/>
                <w:sz w:val="28"/>
                <w:szCs w:val="28"/>
                <w:rtl/>
                <w:lang w:bidi="fa-IR"/>
              </w:rPr>
              <w:t>ی</w:t>
            </w:r>
            <w:r w:rsidRPr="00F35C23">
              <w:rPr>
                <w:rFonts w:cs="B Zar"/>
                <w:b/>
                <w:bCs/>
                <w:color w:val="000000"/>
                <w:sz w:val="28"/>
                <w:szCs w:val="28"/>
                <w:rtl/>
                <w:lang w:bidi="fa-IR"/>
              </w:rPr>
              <w:t xml:space="preserve"> جهت گروه ها</w:t>
            </w:r>
            <w:r w:rsidRPr="00F35C23">
              <w:rPr>
                <w:rFonts w:cs="B Zar" w:hint="cs"/>
                <w:b/>
                <w:bCs/>
                <w:color w:val="000000"/>
                <w:sz w:val="28"/>
                <w:szCs w:val="28"/>
                <w:rtl/>
                <w:lang w:bidi="fa-IR"/>
              </w:rPr>
              <w:t>ی</w:t>
            </w:r>
            <w:r w:rsidRPr="00F35C23">
              <w:rPr>
                <w:rFonts w:cs="B Zar"/>
                <w:b/>
                <w:bCs/>
                <w:color w:val="000000"/>
                <w:sz w:val="28"/>
                <w:szCs w:val="28"/>
                <w:rtl/>
                <w:lang w:bidi="fa-IR"/>
              </w:rPr>
              <w:t xml:space="preserve"> </w:t>
            </w:r>
            <w:r w:rsidRPr="00F35C23">
              <w:rPr>
                <w:rFonts w:cs="B Zar" w:hint="cs"/>
                <w:b/>
                <w:bCs/>
                <w:color w:val="000000"/>
                <w:sz w:val="28"/>
                <w:szCs w:val="28"/>
                <w:rtl/>
                <w:lang w:bidi="fa-IR"/>
              </w:rPr>
              <w:t>هدف</w:t>
            </w:r>
          </w:p>
        </w:tc>
      </w:tr>
      <w:tr w:rsidR="002978B1" w:rsidRPr="00F35C23" w14:paraId="70DE8127" w14:textId="77777777" w:rsidTr="006D61CC">
        <w:trPr>
          <w:jc w:val="right"/>
        </w:trPr>
        <w:tc>
          <w:tcPr>
            <w:tcW w:w="6005" w:type="dxa"/>
            <w:gridSpan w:val="2"/>
            <w:vAlign w:val="center"/>
          </w:tcPr>
          <w:p w14:paraId="70DE8124" w14:textId="77777777" w:rsidR="002978B1" w:rsidRPr="00F35C23" w:rsidRDefault="002978B1" w:rsidP="00545466">
            <w:pPr>
              <w:numPr>
                <w:ilvl w:val="0"/>
                <w:numId w:val="28"/>
              </w:numPr>
              <w:spacing w:after="200" w:line="204" w:lineRule="auto"/>
              <w:ind w:left="330" w:hanging="283"/>
              <w:jc w:val="both"/>
              <w:rPr>
                <w:rFonts w:cs="B Zar"/>
                <w:color w:val="000000"/>
                <w:sz w:val="28"/>
                <w:szCs w:val="28"/>
              </w:rPr>
            </w:pPr>
            <w:r w:rsidRPr="00F35C23">
              <w:rPr>
                <w:rFonts w:cs="B Zar" w:hint="cs"/>
                <w:color w:val="000000"/>
                <w:sz w:val="28"/>
                <w:szCs w:val="28"/>
                <w:rtl/>
              </w:rPr>
              <w:t xml:space="preserve">میزان پیشنهادات ارائه شده جهت تدوین </w:t>
            </w:r>
            <w:r w:rsidRPr="00F35C23">
              <w:rPr>
                <w:rFonts w:cs="B Zar"/>
                <w:color w:val="000000"/>
                <w:sz w:val="28"/>
                <w:szCs w:val="28"/>
                <w:rtl/>
              </w:rPr>
              <w:t>کور</w:t>
            </w:r>
            <w:r w:rsidRPr="00F35C23">
              <w:rPr>
                <w:rFonts w:cs="B Zar" w:hint="cs"/>
                <w:color w:val="000000"/>
                <w:sz w:val="28"/>
                <w:szCs w:val="28"/>
                <w:rtl/>
              </w:rPr>
              <w:t>ی</w:t>
            </w:r>
            <w:r w:rsidRPr="00F35C23">
              <w:rPr>
                <w:rFonts w:cs="B Zar" w:hint="eastAsia"/>
                <w:color w:val="000000"/>
                <w:sz w:val="28"/>
                <w:szCs w:val="28"/>
                <w:rtl/>
              </w:rPr>
              <w:t>کولوم</w:t>
            </w:r>
            <w:r w:rsidRPr="00F35C23">
              <w:rPr>
                <w:rFonts w:cs="B Zar"/>
                <w:color w:val="000000"/>
                <w:sz w:val="28"/>
                <w:szCs w:val="28"/>
                <w:rtl/>
              </w:rPr>
              <w:t xml:space="preserve"> رشته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مورد ن</w:t>
            </w:r>
            <w:r w:rsidRPr="00F35C23">
              <w:rPr>
                <w:rFonts w:cs="B Zar" w:hint="cs"/>
                <w:color w:val="000000"/>
                <w:sz w:val="28"/>
                <w:szCs w:val="28"/>
                <w:rtl/>
              </w:rPr>
              <w:t>ی</w:t>
            </w:r>
            <w:r w:rsidRPr="00F35C23">
              <w:rPr>
                <w:rFonts w:cs="B Zar" w:hint="eastAsia"/>
                <w:color w:val="000000"/>
                <w:sz w:val="28"/>
                <w:szCs w:val="28"/>
                <w:rtl/>
              </w:rPr>
              <w:t>از</w:t>
            </w:r>
            <w:r w:rsidRPr="00F35C23">
              <w:rPr>
                <w:rFonts w:cs="B Zar"/>
                <w:color w:val="000000"/>
                <w:sz w:val="28"/>
                <w:szCs w:val="28"/>
                <w:rtl/>
              </w:rPr>
              <w:t xml:space="preserve"> جامعه</w:t>
            </w:r>
          </w:p>
          <w:p w14:paraId="70DE8125" w14:textId="77777777" w:rsidR="002978B1" w:rsidRPr="00F35C23" w:rsidRDefault="002978B1" w:rsidP="00545466">
            <w:pPr>
              <w:numPr>
                <w:ilvl w:val="0"/>
                <w:numId w:val="28"/>
              </w:numPr>
              <w:spacing w:after="200" w:line="204" w:lineRule="auto"/>
              <w:ind w:left="330" w:hanging="283"/>
              <w:jc w:val="both"/>
              <w:rPr>
                <w:rFonts w:cs="B Zar"/>
                <w:color w:val="000000"/>
                <w:sz w:val="28"/>
                <w:szCs w:val="28"/>
                <w:rtl/>
              </w:rPr>
            </w:pPr>
            <w:r w:rsidRPr="00F35C23">
              <w:rPr>
                <w:rFonts w:cs="B Zar"/>
                <w:color w:val="000000"/>
                <w:sz w:val="28"/>
                <w:szCs w:val="28"/>
                <w:rtl/>
              </w:rPr>
              <w:t>م</w:t>
            </w:r>
            <w:r w:rsidRPr="00F35C23">
              <w:rPr>
                <w:rFonts w:cs="B Zar" w:hint="cs"/>
                <w:color w:val="000000"/>
                <w:sz w:val="28"/>
                <w:szCs w:val="28"/>
                <w:rtl/>
              </w:rPr>
              <w:t>ی</w:t>
            </w:r>
            <w:r w:rsidRPr="00F35C23">
              <w:rPr>
                <w:rFonts w:cs="B Zar" w:hint="eastAsia"/>
                <w:color w:val="000000"/>
                <w:sz w:val="28"/>
                <w:szCs w:val="28"/>
                <w:rtl/>
              </w:rPr>
              <w:t>زان</w:t>
            </w:r>
            <w:r w:rsidRPr="00F35C23">
              <w:rPr>
                <w:rFonts w:cs="B Zar"/>
                <w:color w:val="000000"/>
                <w:sz w:val="28"/>
                <w:szCs w:val="28"/>
                <w:rtl/>
              </w:rPr>
              <w:t xml:space="preserve"> پ</w:t>
            </w:r>
            <w:r w:rsidRPr="00F35C23">
              <w:rPr>
                <w:rFonts w:cs="B Zar" w:hint="cs"/>
                <w:color w:val="000000"/>
                <w:sz w:val="28"/>
                <w:szCs w:val="28"/>
                <w:rtl/>
              </w:rPr>
              <w:t>ی</w:t>
            </w:r>
            <w:r w:rsidRPr="00F35C23">
              <w:rPr>
                <w:rFonts w:cs="B Zar" w:hint="eastAsia"/>
                <w:color w:val="000000"/>
                <w:sz w:val="28"/>
                <w:szCs w:val="28"/>
                <w:rtl/>
              </w:rPr>
              <w:t>شنهادات</w:t>
            </w:r>
            <w:r w:rsidRPr="00F35C23">
              <w:rPr>
                <w:rFonts w:cs="B Zar"/>
                <w:color w:val="000000"/>
                <w:sz w:val="28"/>
                <w:szCs w:val="28"/>
                <w:rtl/>
              </w:rPr>
              <w:t xml:space="preserve"> ارائه شده جهت بازنگر</w:t>
            </w:r>
            <w:r w:rsidRPr="00F35C23">
              <w:rPr>
                <w:rFonts w:cs="B Zar" w:hint="cs"/>
                <w:color w:val="000000"/>
                <w:sz w:val="28"/>
                <w:szCs w:val="28"/>
                <w:rtl/>
              </w:rPr>
              <w:t>ی</w:t>
            </w:r>
            <w:r w:rsidRPr="00F35C23">
              <w:rPr>
                <w:rFonts w:cs="B Zar"/>
                <w:color w:val="000000"/>
                <w:sz w:val="28"/>
                <w:szCs w:val="28"/>
                <w:rtl/>
              </w:rPr>
              <w:t xml:space="preserve"> کور</w:t>
            </w:r>
            <w:r w:rsidRPr="00F35C23">
              <w:rPr>
                <w:rFonts w:cs="B Zar" w:hint="cs"/>
                <w:color w:val="000000"/>
                <w:sz w:val="28"/>
                <w:szCs w:val="28"/>
                <w:rtl/>
              </w:rPr>
              <w:t>ی</w:t>
            </w:r>
            <w:r w:rsidRPr="00F35C23">
              <w:rPr>
                <w:rFonts w:cs="B Zar" w:hint="eastAsia"/>
                <w:color w:val="000000"/>
                <w:sz w:val="28"/>
                <w:szCs w:val="28"/>
                <w:rtl/>
              </w:rPr>
              <w:t>کولوم</w:t>
            </w:r>
            <w:r w:rsidRPr="00F35C23">
              <w:rPr>
                <w:rFonts w:cs="B Zar"/>
                <w:color w:val="000000"/>
                <w:sz w:val="28"/>
                <w:szCs w:val="28"/>
                <w:rtl/>
              </w:rPr>
              <w:t xml:space="preserve"> رشته ها</w:t>
            </w:r>
            <w:r w:rsidRPr="00F35C23">
              <w:rPr>
                <w:rFonts w:cs="B Zar" w:hint="cs"/>
                <w:color w:val="000000"/>
                <w:sz w:val="28"/>
                <w:szCs w:val="28"/>
                <w:rtl/>
              </w:rPr>
              <w:t>ی</w:t>
            </w:r>
            <w:r w:rsidRPr="00F35C23">
              <w:rPr>
                <w:rFonts w:cs="B Zar"/>
                <w:color w:val="000000"/>
                <w:sz w:val="28"/>
                <w:szCs w:val="28"/>
                <w:rtl/>
              </w:rPr>
              <w:t xml:space="preserve"> آموزش</w:t>
            </w:r>
            <w:r w:rsidRPr="00F35C23">
              <w:rPr>
                <w:rFonts w:cs="B Zar" w:hint="cs"/>
                <w:color w:val="000000"/>
                <w:sz w:val="28"/>
                <w:szCs w:val="28"/>
                <w:rtl/>
              </w:rPr>
              <w:t>ی</w:t>
            </w:r>
            <w:r w:rsidRPr="00F35C23">
              <w:rPr>
                <w:rFonts w:cs="B Zar"/>
                <w:color w:val="000000"/>
                <w:sz w:val="28"/>
                <w:szCs w:val="28"/>
                <w:rtl/>
              </w:rPr>
              <w:t xml:space="preserve"> مورد ن</w:t>
            </w:r>
            <w:r w:rsidRPr="00F35C23">
              <w:rPr>
                <w:rFonts w:cs="B Zar" w:hint="cs"/>
                <w:color w:val="000000"/>
                <w:sz w:val="28"/>
                <w:szCs w:val="28"/>
                <w:rtl/>
              </w:rPr>
              <w:t>ی</w:t>
            </w:r>
            <w:r w:rsidRPr="00F35C23">
              <w:rPr>
                <w:rFonts w:cs="B Zar" w:hint="eastAsia"/>
                <w:color w:val="000000"/>
                <w:sz w:val="28"/>
                <w:szCs w:val="28"/>
                <w:rtl/>
              </w:rPr>
              <w:t>از</w:t>
            </w:r>
            <w:r w:rsidRPr="00F35C23">
              <w:rPr>
                <w:rFonts w:cs="B Zar"/>
                <w:color w:val="000000"/>
                <w:sz w:val="28"/>
                <w:szCs w:val="28"/>
                <w:rtl/>
              </w:rPr>
              <w:t xml:space="preserve"> جامعه</w:t>
            </w:r>
          </w:p>
        </w:tc>
        <w:tc>
          <w:tcPr>
            <w:tcW w:w="3921" w:type="dxa"/>
            <w:gridSpan w:val="2"/>
            <w:vAlign w:val="center"/>
          </w:tcPr>
          <w:p w14:paraId="70DE8126" w14:textId="77777777" w:rsidR="002978B1" w:rsidRPr="00F35C23" w:rsidRDefault="002978B1" w:rsidP="002978B1">
            <w:pPr>
              <w:spacing w:line="204" w:lineRule="auto"/>
              <w:rPr>
                <w:rFonts w:cs="B Zar"/>
                <w:b/>
                <w:bCs/>
                <w:color w:val="000000"/>
                <w:sz w:val="28"/>
                <w:szCs w:val="28"/>
              </w:rPr>
            </w:pPr>
            <w:r w:rsidRPr="00F35C23">
              <w:rPr>
                <w:rFonts w:cs="B Zar" w:hint="cs"/>
                <w:b/>
                <w:bCs/>
                <w:color w:val="000000"/>
                <w:sz w:val="28"/>
                <w:szCs w:val="28"/>
                <w:rtl/>
              </w:rPr>
              <w:t>پی</w:t>
            </w:r>
            <w:r w:rsidRPr="00F35C23">
              <w:rPr>
                <w:rFonts w:cs="B Zar" w:hint="eastAsia"/>
                <w:b/>
                <w:bCs/>
                <w:color w:val="000000"/>
                <w:sz w:val="28"/>
                <w:szCs w:val="28"/>
                <w:rtl/>
              </w:rPr>
              <w:t>شنهاد</w:t>
            </w:r>
            <w:r w:rsidRPr="00F35C23">
              <w:rPr>
                <w:rFonts w:cs="B Zar"/>
                <w:b/>
                <w:bCs/>
                <w:color w:val="000000"/>
                <w:sz w:val="28"/>
                <w:szCs w:val="28"/>
                <w:rtl/>
              </w:rPr>
              <w:t xml:space="preserve"> تدو</w:t>
            </w:r>
            <w:r w:rsidRPr="00F35C23">
              <w:rPr>
                <w:rFonts w:cs="B Zar" w:hint="cs"/>
                <w:b/>
                <w:bCs/>
                <w:color w:val="000000"/>
                <w:sz w:val="28"/>
                <w:szCs w:val="28"/>
                <w:rtl/>
              </w:rPr>
              <w:t>ی</w:t>
            </w:r>
            <w:r w:rsidRPr="00F35C23">
              <w:rPr>
                <w:rFonts w:cs="B Zar" w:hint="eastAsia"/>
                <w:b/>
                <w:bCs/>
                <w:color w:val="000000"/>
                <w:sz w:val="28"/>
                <w:szCs w:val="28"/>
                <w:rtl/>
              </w:rPr>
              <w:t>ن</w:t>
            </w:r>
            <w:r w:rsidRPr="00F35C23">
              <w:rPr>
                <w:rFonts w:cs="B Zar"/>
                <w:b/>
                <w:bCs/>
                <w:color w:val="000000"/>
                <w:sz w:val="28"/>
                <w:szCs w:val="28"/>
                <w:rtl/>
              </w:rPr>
              <w:t xml:space="preserve"> و بازنگر</w:t>
            </w:r>
            <w:r w:rsidRPr="00F35C23">
              <w:rPr>
                <w:rFonts w:cs="B Zar" w:hint="cs"/>
                <w:b/>
                <w:bCs/>
                <w:color w:val="000000"/>
                <w:sz w:val="28"/>
                <w:szCs w:val="28"/>
                <w:rtl/>
              </w:rPr>
              <w:t>ی</w:t>
            </w:r>
            <w:r w:rsidRPr="00F35C23">
              <w:rPr>
                <w:rFonts w:cs="B Zar"/>
                <w:b/>
                <w:bCs/>
                <w:color w:val="000000"/>
                <w:sz w:val="28"/>
                <w:szCs w:val="28"/>
                <w:rtl/>
              </w:rPr>
              <w:t xml:space="preserve"> کور</w:t>
            </w:r>
            <w:r w:rsidRPr="00F35C23">
              <w:rPr>
                <w:rFonts w:cs="B Zar" w:hint="cs"/>
                <w:b/>
                <w:bCs/>
                <w:color w:val="000000"/>
                <w:sz w:val="28"/>
                <w:szCs w:val="28"/>
                <w:rtl/>
              </w:rPr>
              <w:t>ی</w:t>
            </w:r>
            <w:r w:rsidRPr="00F35C23">
              <w:rPr>
                <w:rFonts w:cs="B Zar" w:hint="eastAsia"/>
                <w:b/>
                <w:bCs/>
                <w:color w:val="000000"/>
                <w:sz w:val="28"/>
                <w:szCs w:val="28"/>
                <w:rtl/>
              </w:rPr>
              <w:t>کولوم</w:t>
            </w:r>
            <w:r w:rsidRPr="00F35C23">
              <w:rPr>
                <w:rFonts w:cs="B Zar"/>
                <w:b/>
                <w:bCs/>
                <w:color w:val="000000"/>
                <w:sz w:val="28"/>
                <w:szCs w:val="28"/>
                <w:rtl/>
              </w:rPr>
              <w:t xml:space="preserve"> رشته ها</w:t>
            </w:r>
            <w:r w:rsidRPr="00F35C23">
              <w:rPr>
                <w:rFonts w:cs="B Zar" w:hint="cs"/>
                <w:b/>
                <w:bCs/>
                <w:color w:val="000000"/>
                <w:sz w:val="28"/>
                <w:szCs w:val="28"/>
                <w:rtl/>
              </w:rPr>
              <w:t>ی</w:t>
            </w:r>
            <w:r w:rsidRPr="00F35C23">
              <w:rPr>
                <w:rFonts w:cs="B Zar"/>
                <w:b/>
                <w:bCs/>
                <w:color w:val="000000"/>
                <w:sz w:val="28"/>
                <w:szCs w:val="28"/>
                <w:rtl/>
              </w:rPr>
              <w:t xml:space="preserve"> آموزش</w:t>
            </w:r>
            <w:r w:rsidRPr="00F35C23">
              <w:rPr>
                <w:rFonts w:cs="B Zar" w:hint="cs"/>
                <w:b/>
                <w:bCs/>
                <w:color w:val="000000"/>
                <w:sz w:val="28"/>
                <w:szCs w:val="28"/>
                <w:rtl/>
              </w:rPr>
              <w:t>ی</w:t>
            </w:r>
            <w:r w:rsidRPr="00F35C23">
              <w:rPr>
                <w:rFonts w:cs="B Zar"/>
                <w:b/>
                <w:bCs/>
                <w:color w:val="000000"/>
                <w:sz w:val="28"/>
                <w:szCs w:val="28"/>
                <w:rtl/>
              </w:rPr>
              <w:t xml:space="preserve"> مورد ن</w:t>
            </w:r>
            <w:r w:rsidRPr="00F35C23">
              <w:rPr>
                <w:rFonts w:cs="B Zar" w:hint="cs"/>
                <w:b/>
                <w:bCs/>
                <w:color w:val="000000"/>
                <w:sz w:val="28"/>
                <w:szCs w:val="28"/>
                <w:rtl/>
              </w:rPr>
              <w:t>ی</w:t>
            </w:r>
            <w:r w:rsidRPr="00F35C23">
              <w:rPr>
                <w:rFonts w:cs="B Zar" w:hint="eastAsia"/>
                <w:b/>
                <w:bCs/>
                <w:color w:val="000000"/>
                <w:sz w:val="28"/>
                <w:szCs w:val="28"/>
                <w:rtl/>
              </w:rPr>
              <w:t>از</w:t>
            </w:r>
            <w:r w:rsidRPr="00F35C23">
              <w:rPr>
                <w:rFonts w:cs="B Zar"/>
                <w:b/>
                <w:bCs/>
                <w:color w:val="000000"/>
                <w:sz w:val="28"/>
                <w:szCs w:val="28"/>
                <w:rtl/>
              </w:rPr>
              <w:t xml:space="preserve"> جامعه تحت پوشش</w:t>
            </w:r>
          </w:p>
        </w:tc>
      </w:tr>
      <w:tr w:rsidR="002978B1" w:rsidRPr="00F35C23" w14:paraId="70DE812A" w14:textId="77777777" w:rsidTr="006D61CC">
        <w:trPr>
          <w:jc w:val="right"/>
        </w:trPr>
        <w:tc>
          <w:tcPr>
            <w:tcW w:w="6005" w:type="dxa"/>
            <w:gridSpan w:val="2"/>
            <w:vAlign w:val="center"/>
          </w:tcPr>
          <w:p w14:paraId="70DE8128" w14:textId="77777777" w:rsidR="002978B1" w:rsidRPr="00F35C23" w:rsidRDefault="002978B1" w:rsidP="00545466">
            <w:pPr>
              <w:numPr>
                <w:ilvl w:val="0"/>
                <w:numId w:val="29"/>
              </w:numPr>
              <w:spacing w:after="200" w:line="204" w:lineRule="auto"/>
              <w:ind w:left="330" w:hanging="283"/>
              <w:jc w:val="both"/>
              <w:rPr>
                <w:rFonts w:cs="B Zar"/>
                <w:color w:val="000000"/>
                <w:sz w:val="28"/>
                <w:szCs w:val="28"/>
                <w:rtl/>
              </w:rPr>
            </w:pPr>
            <w:r w:rsidRPr="00F35C23">
              <w:rPr>
                <w:rFonts w:cs="B Zar" w:hint="cs"/>
                <w:color w:val="000000"/>
                <w:sz w:val="28"/>
                <w:szCs w:val="28"/>
                <w:rtl/>
              </w:rPr>
              <w:t>تعداد رشته های راه اندازی شده</w:t>
            </w:r>
          </w:p>
        </w:tc>
        <w:tc>
          <w:tcPr>
            <w:tcW w:w="3921" w:type="dxa"/>
            <w:gridSpan w:val="2"/>
            <w:vAlign w:val="center"/>
          </w:tcPr>
          <w:p w14:paraId="70DE8129" w14:textId="77777777" w:rsidR="002978B1" w:rsidRPr="00F35C23" w:rsidRDefault="002978B1" w:rsidP="002978B1">
            <w:pPr>
              <w:spacing w:line="204" w:lineRule="auto"/>
              <w:rPr>
                <w:rFonts w:cs="B Zar"/>
                <w:b/>
                <w:bCs/>
                <w:color w:val="000000"/>
                <w:sz w:val="28"/>
                <w:szCs w:val="28"/>
                <w:rtl/>
                <w:lang w:bidi="fa-IR"/>
              </w:rPr>
            </w:pPr>
            <w:r w:rsidRPr="00545466">
              <w:rPr>
                <w:rFonts w:cs="B Zar" w:hint="cs"/>
                <w:b/>
                <w:bCs/>
                <w:color w:val="000000"/>
                <w:rtl/>
                <w:lang w:bidi="fa-IR"/>
              </w:rPr>
              <w:t>تأسی</w:t>
            </w:r>
            <w:r w:rsidRPr="00545466">
              <w:rPr>
                <w:rFonts w:cs="B Zar" w:hint="eastAsia"/>
                <w:b/>
                <w:bCs/>
                <w:color w:val="000000"/>
                <w:rtl/>
                <w:lang w:bidi="fa-IR"/>
              </w:rPr>
              <w:t>س</w:t>
            </w:r>
            <w:r w:rsidRPr="00545466">
              <w:rPr>
                <w:rFonts w:cs="B Zar"/>
                <w:b/>
                <w:bCs/>
                <w:color w:val="000000"/>
                <w:rtl/>
                <w:lang w:bidi="fa-IR"/>
              </w:rPr>
              <w:t xml:space="preserve"> حداقل 4 رشته آموزش</w:t>
            </w:r>
            <w:r w:rsidRPr="00545466">
              <w:rPr>
                <w:rFonts w:cs="B Zar" w:hint="cs"/>
                <w:b/>
                <w:bCs/>
                <w:color w:val="000000"/>
                <w:rtl/>
                <w:lang w:bidi="fa-IR"/>
              </w:rPr>
              <w:t>ی</w:t>
            </w:r>
            <w:r w:rsidRPr="00545466">
              <w:rPr>
                <w:rFonts w:cs="B Zar"/>
                <w:b/>
                <w:bCs/>
                <w:color w:val="000000"/>
                <w:rtl/>
                <w:lang w:bidi="fa-IR"/>
              </w:rPr>
              <w:t xml:space="preserve"> مورد ن</w:t>
            </w:r>
            <w:r w:rsidRPr="00545466">
              <w:rPr>
                <w:rFonts w:cs="B Zar" w:hint="cs"/>
                <w:b/>
                <w:bCs/>
                <w:color w:val="000000"/>
                <w:rtl/>
                <w:lang w:bidi="fa-IR"/>
              </w:rPr>
              <w:t>ی</w:t>
            </w:r>
            <w:r w:rsidRPr="00545466">
              <w:rPr>
                <w:rFonts w:cs="B Zar" w:hint="eastAsia"/>
                <w:b/>
                <w:bCs/>
                <w:color w:val="000000"/>
                <w:rtl/>
                <w:lang w:bidi="fa-IR"/>
              </w:rPr>
              <w:t>از</w:t>
            </w:r>
            <w:r w:rsidRPr="00545466">
              <w:rPr>
                <w:rFonts w:cs="B Zar"/>
                <w:b/>
                <w:bCs/>
                <w:color w:val="000000"/>
                <w:rtl/>
                <w:lang w:bidi="fa-IR"/>
              </w:rPr>
              <w:t xml:space="preserve"> جامعه</w:t>
            </w:r>
          </w:p>
        </w:tc>
      </w:tr>
      <w:tr w:rsidR="00D64740" w:rsidRPr="00F35C23" w14:paraId="70DE8138" w14:textId="77777777" w:rsidTr="006D61CC">
        <w:trPr>
          <w:gridAfter w:val="1"/>
          <w:wAfter w:w="72" w:type="dxa"/>
          <w:trHeight w:val="295"/>
          <w:jc w:val="right"/>
        </w:trPr>
        <w:tc>
          <w:tcPr>
            <w:tcW w:w="9854" w:type="dxa"/>
            <w:gridSpan w:val="3"/>
            <w:shd w:val="clear" w:color="auto" w:fill="auto"/>
          </w:tcPr>
          <w:p w14:paraId="70DE8137" w14:textId="77777777" w:rsidR="00591DFF" w:rsidRPr="00037DAC" w:rsidRDefault="00591DFF" w:rsidP="00591DFF">
            <w:pPr>
              <w:jc w:val="center"/>
              <w:rPr>
                <w:rFonts w:cs="B Zar"/>
                <w:color w:val="000000"/>
                <w:rtl/>
              </w:rPr>
            </w:pPr>
            <w:r w:rsidRPr="00037DAC">
              <w:rPr>
                <w:rFonts w:cs="B Zar"/>
                <w:b/>
                <w:bCs/>
                <w:color w:val="000000"/>
                <w:rtl/>
              </w:rPr>
              <w:lastRenderedPageBreak/>
              <w:t>بهبود رضایت کارکنان و اعضای هیئت علمی دانشکده</w:t>
            </w:r>
          </w:p>
        </w:tc>
      </w:tr>
      <w:tr w:rsidR="00D64740" w:rsidRPr="00F35C23" w14:paraId="70DE813B" w14:textId="77777777" w:rsidTr="006D61CC">
        <w:trPr>
          <w:gridAfter w:val="1"/>
          <w:wAfter w:w="72" w:type="dxa"/>
          <w:jc w:val="right"/>
        </w:trPr>
        <w:tc>
          <w:tcPr>
            <w:tcW w:w="5794" w:type="dxa"/>
            <w:shd w:val="clear" w:color="auto" w:fill="FFF2CC"/>
          </w:tcPr>
          <w:p w14:paraId="70DE8139" w14:textId="77777777" w:rsidR="00591DFF" w:rsidRPr="00F35C23" w:rsidRDefault="00591DFF" w:rsidP="00591DFF">
            <w:pPr>
              <w:tabs>
                <w:tab w:val="center" w:pos="4153"/>
                <w:tab w:val="right" w:pos="8306"/>
              </w:tabs>
              <w:jc w:val="center"/>
              <w:rPr>
                <w:rFonts w:cs="B Zar"/>
                <w:b/>
                <w:bCs/>
                <w:color w:val="000000"/>
                <w:sz w:val="28"/>
                <w:szCs w:val="28"/>
              </w:rPr>
            </w:pPr>
            <w:r w:rsidRPr="00F35C23">
              <w:rPr>
                <w:rFonts w:cs="B Zar" w:hint="cs"/>
                <w:b/>
                <w:bCs/>
                <w:color w:val="000000"/>
                <w:sz w:val="28"/>
                <w:szCs w:val="28"/>
                <w:rtl/>
              </w:rPr>
              <w:t>شاخصها</w:t>
            </w:r>
          </w:p>
        </w:tc>
        <w:tc>
          <w:tcPr>
            <w:tcW w:w="4060" w:type="dxa"/>
            <w:gridSpan w:val="2"/>
            <w:shd w:val="clear" w:color="auto" w:fill="FBE4D5"/>
          </w:tcPr>
          <w:p w14:paraId="70DE813A" w14:textId="77777777" w:rsidR="00591DFF" w:rsidRPr="00F35C23" w:rsidRDefault="00591DFF" w:rsidP="00591DFF">
            <w:pPr>
              <w:tabs>
                <w:tab w:val="center" w:pos="4153"/>
                <w:tab w:val="right" w:pos="8306"/>
              </w:tabs>
              <w:jc w:val="center"/>
              <w:rPr>
                <w:rFonts w:cs="B Zar"/>
                <w:b/>
                <w:bCs/>
                <w:color w:val="000000"/>
                <w:sz w:val="28"/>
                <w:szCs w:val="28"/>
              </w:rPr>
            </w:pPr>
            <w:r w:rsidRPr="00F35C23">
              <w:rPr>
                <w:rFonts w:cs="B Zar" w:hint="cs"/>
                <w:b/>
                <w:bCs/>
                <w:color w:val="000000"/>
                <w:sz w:val="28"/>
                <w:szCs w:val="28"/>
                <w:rtl/>
              </w:rPr>
              <w:t>هدف اختصاصی</w:t>
            </w:r>
          </w:p>
        </w:tc>
      </w:tr>
      <w:tr w:rsidR="00D64740" w:rsidRPr="00F35C23" w14:paraId="70DE8140" w14:textId="77777777" w:rsidTr="006D61CC">
        <w:trPr>
          <w:gridAfter w:val="1"/>
          <w:wAfter w:w="72" w:type="dxa"/>
          <w:jc w:val="right"/>
        </w:trPr>
        <w:tc>
          <w:tcPr>
            <w:tcW w:w="5794" w:type="dxa"/>
            <w:vAlign w:val="center"/>
          </w:tcPr>
          <w:p w14:paraId="70DE813C" w14:textId="77777777" w:rsidR="00591DFF" w:rsidRPr="00545466" w:rsidRDefault="00591DFF" w:rsidP="00545466">
            <w:pPr>
              <w:pStyle w:val="ListParagraph"/>
              <w:numPr>
                <w:ilvl w:val="0"/>
                <w:numId w:val="47"/>
              </w:numPr>
              <w:bidi/>
              <w:spacing w:line="240" w:lineRule="auto"/>
              <w:ind w:left="403" w:hanging="329"/>
              <w:rPr>
                <w:rFonts w:cs="B Zar"/>
                <w:sz w:val="28"/>
                <w:szCs w:val="28"/>
              </w:rPr>
            </w:pPr>
            <w:r w:rsidRPr="00545466">
              <w:rPr>
                <w:rFonts w:cs="B Zar" w:hint="cs"/>
                <w:sz w:val="28"/>
                <w:szCs w:val="28"/>
                <w:rtl/>
              </w:rPr>
              <w:t>تعداد کل کارکنان تمام وقت</w:t>
            </w:r>
          </w:p>
          <w:p w14:paraId="70DE813D"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 xml:space="preserve">هرم تحصیلی کارکنان </w:t>
            </w:r>
          </w:p>
          <w:p w14:paraId="70DE813E" w14:textId="77777777" w:rsidR="00591DFF" w:rsidRPr="00F35C23" w:rsidRDefault="00591DFF" w:rsidP="00545466">
            <w:pPr>
              <w:numPr>
                <w:ilvl w:val="0"/>
                <w:numId w:val="35"/>
              </w:numPr>
              <w:spacing w:after="200"/>
              <w:ind w:left="403" w:hanging="329"/>
              <w:rPr>
                <w:rFonts w:cs="B Zar"/>
                <w:sz w:val="28"/>
                <w:szCs w:val="28"/>
                <w:rtl/>
              </w:rPr>
            </w:pPr>
            <w:r w:rsidRPr="00F35C23">
              <w:rPr>
                <w:rFonts w:cs="B Zar" w:hint="cs"/>
                <w:sz w:val="28"/>
                <w:szCs w:val="28"/>
                <w:rtl/>
              </w:rPr>
              <w:t>متوسط سابقه کار کارکنان دانشکده</w:t>
            </w:r>
          </w:p>
        </w:tc>
        <w:tc>
          <w:tcPr>
            <w:tcW w:w="4060" w:type="dxa"/>
            <w:gridSpan w:val="2"/>
            <w:vAlign w:val="center"/>
          </w:tcPr>
          <w:p w14:paraId="70DE813F" w14:textId="77777777" w:rsidR="00591DFF" w:rsidRPr="00F35C23" w:rsidRDefault="00591DFF" w:rsidP="00AB1C03">
            <w:pPr>
              <w:spacing w:line="204" w:lineRule="auto"/>
              <w:rPr>
                <w:rFonts w:cs="B Zar"/>
                <w:b/>
                <w:bCs/>
                <w:sz w:val="28"/>
                <w:szCs w:val="28"/>
                <w:rtl/>
              </w:rPr>
            </w:pPr>
            <w:r w:rsidRPr="00F35C23">
              <w:rPr>
                <w:rFonts w:cs="B Zar"/>
                <w:b/>
                <w:bCs/>
                <w:sz w:val="28"/>
                <w:szCs w:val="28"/>
                <w:rtl/>
              </w:rPr>
              <w:t>بکارگیری کارکنان کافی، متعهد  و متخصص مورد نیاز دانشکده</w:t>
            </w:r>
          </w:p>
        </w:tc>
      </w:tr>
      <w:tr w:rsidR="00D64740" w:rsidRPr="00F35C23" w14:paraId="70DE8144" w14:textId="77777777" w:rsidTr="006D61CC">
        <w:trPr>
          <w:gridAfter w:val="1"/>
          <w:wAfter w:w="72" w:type="dxa"/>
          <w:jc w:val="right"/>
        </w:trPr>
        <w:tc>
          <w:tcPr>
            <w:tcW w:w="5794" w:type="dxa"/>
            <w:vAlign w:val="center"/>
          </w:tcPr>
          <w:p w14:paraId="70DE8141"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eastAsia"/>
                <w:sz w:val="28"/>
                <w:szCs w:val="28"/>
                <w:rtl/>
              </w:rPr>
              <w:t>تعدادكاركنان</w:t>
            </w:r>
            <w:r w:rsidRPr="00F35C23">
              <w:rPr>
                <w:rFonts w:cs="B Zar"/>
                <w:sz w:val="28"/>
                <w:szCs w:val="28"/>
                <w:rtl/>
              </w:rPr>
              <w:t xml:space="preserve"> </w:t>
            </w:r>
            <w:r w:rsidRPr="00F35C23">
              <w:rPr>
                <w:rFonts w:cs="B Zar" w:hint="eastAsia"/>
                <w:sz w:val="28"/>
                <w:szCs w:val="28"/>
                <w:rtl/>
              </w:rPr>
              <w:t>شركت</w:t>
            </w:r>
            <w:r w:rsidRPr="00F35C23">
              <w:rPr>
                <w:rFonts w:cs="B Zar"/>
                <w:sz w:val="28"/>
                <w:szCs w:val="28"/>
                <w:rtl/>
              </w:rPr>
              <w:t xml:space="preserve"> </w:t>
            </w:r>
            <w:r w:rsidRPr="00F35C23">
              <w:rPr>
                <w:rFonts w:cs="B Zar" w:hint="eastAsia"/>
                <w:sz w:val="28"/>
                <w:szCs w:val="28"/>
                <w:rtl/>
              </w:rPr>
              <w:t>كننده</w:t>
            </w:r>
            <w:r w:rsidRPr="00F35C23">
              <w:rPr>
                <w:rFonts w:cs="B Zar"/>
                <w:sz w:val="28"/>
                <w:szCs w:val="28"/>
                <w:rtl/>
              </w:rPr>
              <w:t xml:space="preserve"> </w:t>
            </w:r>
            <w:r w:rsidRPr="00F35C23">
              <w:rPr>
                <w:rFonts w:cs="B Zar" w:hint="eastAsia"/>
                <w:sz w:val="28"/>
                <w:szCs w:val="28"/>
                <w:rtl/>
              </w:rPr>
              <w:t>در</w:t>
            </w:r>
            <w:r w:rsidRPr="00F35C23">
              <w:rPr>
                <w:rFonts w:cs="B Zar"/>
                <w:sz w:val="28"/>
                <w:szCs w:val="28"/>
                <w:rtl/>
              </w:rPr>
              <w:t xml:space="preserve"> </w:t>
            </w:r>
            <w:r w:rsidRPr="00F35C23">
              <w:rPr>
                <w:rFonts w:cs="B Zar" w:hint="eastAsia"/>
                <w:sz w:val="28"/>
                <w:szCs w:val="28"/>
                <w:rtl/>
              </w:rPr>
              <w:t>دوره</w:t>
            </w:r>
            <w:r w:rsidRPr="00F35C23">
              <w:rPr>
                <w:rFonts w:cs="B Zar"/>
                <w:sz w:val="28"/>
                <w:szCs w:val="28"/>
                <w:rtl/>
              </w:rPr>
              <w:t xml:space="preserve"> </w:t>
            </w:r>
            <w:r w:rsidRPr="00F35C23">
              <w:rPr>
                <w:rFonts w:cs="B Zar" w:hint="eastAsia"/>
                <w:sz w:val="28"/>
                <w:szCs w:val="28"/>
                <w:rtl/>
              </w:rPr>
              <w:t>ها</w:t>
            </w:r>
            <w:r w:rsidRPr="00F35C23">
              <w:rPr>
                <w:rFonts w:cs="B Zar" w:hint="cs"/>
                <w:sz w:val="28"/>
                <w:szCs w:val="28"/>
                <w:rtl/>
              </w:rPr>
              <w:t>ی</w:t>
            </w:r>
            <w:r w:rsidRPr="00F35C23">
              <w:rPr>
                <w:rFonts w:cs="B Zar"/>
                <w:sz w:val="28"/>
                <w:szCs w:val="28"/>
                <w:rtl/>
              </w:rPr>
              <w:t xml:space="preserve"> </w:t>
            </w:r>
            <w:r w:rsidRPr="00F35C23">
              <w:rPr>
                <w:rFonts w:cs="B Zar" w:hint="eastAsia"/>
                <w:sz w:val="28"/>
                <w:szCs w:val="28"/>
                <w:rtl/>
              </w:rPr>
              <w:t>آموزش</w:t>
            </w:r>
            <w:r w:rsidRPr="00F35C23">
              <w:rPr>
                <w:rFonts w:cs="B Zar" w:hint="cs"/>
                <w:sz w:val="28"/>
                <w:szCs w:val="28"/>
                <w:rtl/>
              </w:rPr>
              <w:t>ی</w:t>
            </w:r>
          </w:p>
          <w:p w14:paraId="70DE8142"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 xml:space="preserve">میزان </w:t>
            </w:r>
            <w:r w:rsidRPr="00F35C23">
              <w:rPr>
                <w:rFonts w:cs="B Zar" w:hint="eastAsia"/>
                <w:sz w:val="28"/>
                <w:szCs w:val="28"/>
                <w:rtl/>
              </w:rPr>
              <w:t>منابع</w:t>
            </w:r>
            <w:r w:rsidRPr="00F35C23">
              <w:rPr>
                <w:rFonts w:cs="B Zar"/>
                <w:sz w:val="28"/>
                <w:szCs w:val="28"/>
                <w:rtl/>
              </w:rPr>
              <w:t xml:space="preserve"> </w:t>
            </w:r>
            <w:r w:rsidRPr="00F35C23">
              <w:rPr>
                <w:rFonts w:cs="B Zar" w:hint="eastAsia"/>
                <w:sz w:val="28"/>
                <w:szCs w:val="28"/>
                <w:rtl/>
              </w:rPr>
              <w:t>علم</w:t>
            </w:r>
            <w:r w:rsidRPr="00F35C23">
              <w:rPr>
                <w:rFonts w:cs="B Zar" w:hint="cs"/>
                <w:sz w:val="28"/>
                <w:szCs w:val="28"/>
                <w:rtl/>
              </w:rPr>
              <w:t>ی</w:t>
            </w:r>
            <w:r w:rsidRPr="00F35C23">
              <w:rPr>
                <w:rFonts w:cs="B Zar"/>
                <w:sz w:val="28"/>
                <w:szCs w:val="28"/>
                <w:rtl/>
              </w:rPr>
              <w:t xml:space="preserve"> </w:t>
            </w:r>
            <w:r w:rsidRPr="00F35C23">
              <w:rPr>
                <w:rFonts w:cs="B Zar" w:hint="eastAsia"/>
                <w:sz w:val="28"/>
                <w:szCs w:val="28"/>
                <w:rtl/>
              </w:rPr>
              <w:t>توليد</w:t>
            </w:r>
            <w:r w:rsidRPr="00F35C23">
              <w:rPr>
                <w:rFonts w:cs="B Zar"/>
                <w:sz w:val="28"/>
                <w:szCs w:val="28"/>
                <w:rtl/>
              </w:rPr>
              <w:t xml:space="preserve"> </w:t>
            </w:r>
            <w:r w:rsidRPr="00F35C23">
              <w:rPr>
                <w:rFonts w:cs="B Zar" w:hint="eastAsia"/>
                <w:sz w:val="28"/>
                <w:szCs w:val="28"/>
                <w:rtl/>
              </w:rPr>
              <w:t>شده</w:t>
            </w:r>
            <w:r w:rsidRPr="00F35C23">
              <w:rPr>
                <w:rFonts w:cs="B Zar"/>
                <w:sz w:val="28"/>
                <w:szCs w:val="28"/>
                <w:rtl/>
              </w:rPr>
              <w:t xml:space="preserve"> </w:t>
            </w:r>
            <w:r w:rsidRPr="00F35C23">
              <w:rPr>
                <w:rFonts w:cs="B Zar" w:hint="eastAsia"/>
                <w:sz w:val="28"/>
                <w:szCs w:val="28"/>
                <w:rtl/>
              </w:rPr>
              <w:t>توسط</w:t>
            </w:r>
            <w:r w:rsidRPr="00F35C23">
              <w:rPr>
                <w:rFonts w:cs="B Zar"/>
                <w:sz w:val="28"/>
                <w:szCs w:val="28"/>
                <w:rtl/>
              </w:rPr>
              <w:t xml:space="preserve"> </w:t>
            </w:r>
            <w:r w:rsidRPr="00F35C23">
              <w:rPr>
                <w:rFonts w:cs="B Zar" w:hint="cs"/>
                <w:sz w:val="28"/>
                <w:szCs w:val="28"/>
                <w:rtl/>
              </w:rPr>
              <w:t xml:space="preserve">کارکنان دانشگاه </w:t>
            </w:r>
          </w:p>
        </w:tc>
        <w:tc>
          <w:tcPr>
            <w:tcW w:w="4060" w:type="dxa"/>
            <w:gridSpan w:val="2"/>
            <w:vAlign w:val="center"/>
          </w:tcPr>
          <w:p w14:paraId="70DE8143" w14:textId="77777777" w:rsidR="00591DFF" w:rsidRPr="00F35C23" w:rsidRDefault="00591DFF" w:rsidP="00AB1C03">
            <w:pPr>
              <w:tabs>
                <w:tab w:val="center" w:pos="4153"/>
                <w:tab w:val="right" w:pos="8306"/>
              </w:tabs>
              <w:spacing w:line="204" w:lineRule="auto"/>
              <w:rPr>
                <w:rFonts w:cs="B Zar"/>
                <w:b/>
                <w:bCs/>
                <w:sz w:val="28"/>
                <w:szCs w:val="28"/>
                <w:rtl/>
                <w:lang w:bidi="fa-IR"/>
              </w:rPr>
            </w:pPr>
            <w:r w:rsidRPr="00F35C23">
              <w:rPr>
                <w:rFonts w:cs="B Zar"/>
                <w:b/>
                <w:bCs/>
                <w:sz w:val="28"/>
                <w:szCs w:val="28"/>
                <w:rtl/>
              </w:rPr>
              <w:t>توانمند</w:t>
            </w:r>
            <w:r w:rsidRPr="00F35C23">
              <w:rPr>
                <w:rFonts w:cs="B Zar" w:hint="cs"/>
                <w:b/>
                <w:bCs/>
                <w:sz w:val="28"/>
                <w:szCs w:val="28"/>
                <w:rtl/>
              </w:rPr>
              <w:t>ساز</w:t>
            </w:r>
            <w:r w:rsidRPr="00F35C23">
              <w:rPr>
                <w:rFonts w:cs="B Zar"/>
                <w:b/>
                <w:bCs/>
                <w:sz w:val="28"/>
                <w:szCs w:val="28"/>
                <w:rtl/>
              </w:rPr>
              <w:t>ی</w:t>
            </w:r>
            <w:r w:rsidRPr="00F35C23">
              <w:rPr>
                <w:rFonts w:cs="B Zar" w:hint="cs"/>
                <w:b/>
                <w:bCs/>
                <w:sz w:val="28"/>
                <w:szCs w:val="28"/>
                <w:rtl/>
              </w:rPr>
              <w:softHyphen/>
              <w:t xml:space="preserve"> </w:t>
            </w:r>
            <w:r w:rsidRPr="00F35C23">
              <w:rPr>
                <w:rFonts w:cs="B Zar"/>
                <w:b/>
                <w:bCs/>
                <w:sz w:val="28"/>
                <w:szCs w:val="28"/>
                <w:rtl/>
              </w:rPr>
              <w:t>کارکنان دانشکده</w:t>
            </w:r>
          </w:p>
        </w:tc>
      </w:tr>
      <w:tr w:rsidR="00D64740" w:rsidRPr="00F35C23" w14:paraId="70DE8147" w14:textId="77777777" w:rsidTr="006D61CC">
        <w:trPr>
          <w:gridAfter w:val="1"/>
          <w:wAfter w:w="72" w:type="dxa"/>
          <w:jc w:val="right"/>
        </w:trPr>
        <w:tc>
          <w:tcPr>
            <w:tcW w:w="5794" w:type="dxa"/>
            <w:vAlign w:val="center"/>
          </w:tcPr>
          <w:p w14:paraId="70DE8145" w14:textId="77777777" w:rsidR="00591DFF" w:rsidRPr="00F35C23" w:rsidRDefault="00591DFF" w:rsidP="00545466">
            <w:pPr>
              <w:numPr>
                <w:ilvl w:val="0"/>
                <w:numId w:val="35"/>
              </w:numPr>
              <w:spacing w:after="200"/>
              <w:ind w:left="403" w:hanging="329"/>
              <w:rPr>
                <w:rFonts w:cs="B Zar"/>
                <w:sz w:val="28"/>
                <w:szCs w:val="28"/>
                <w:rtl/>
              </w:rPr>
            </w:pPr>
            <w:r w:rsidRPr="00F35C23">
              <w:rPr>
                <w:rFonts w:cs="B Zar" w:hint="cs"/>
                <w:sz w:val="28"/>
                <w:szCs w:val="28"/>
                <w:rtl/>
              </w:rPr>
              <w:t>میزان بودجه رفاهی کارکنان</w:t>
            </w:r>
          </w:p>
        </w:tc>
        <w:tc>
          <w:tcPr>
            <w:tcW w:w="4060" w:type="dxa"/>
            <w:gridSpan w:val="2"/>
            <w:vAlign w:val="center"/>
          </w:tcPr>
          <w:p w14:paraId="70DE8146" w14:textId="77777777" w:rsidR="00591DFF" w:rsidRPr="00F35C23" w:rsidRDefault="00591DFF" w:rsidP="00AB1C03">
            <w:pPr>
              <w:spacing w:line="204" w:lineRule="auto"/>
              <w:rPr>
                <w:rFonts w:cs="B Zar"/>
                <w:b/>
                <w:bCs/>
                <w:sz w:val="28"/>
                <w:szCs w:val="28"/>
                <w:rtl/>
              </w:rPr>
            </w:pPr>
            <w:r w:rsidRPr="00037DAC">
              <w:rPr>
                <w:rFonts w:cs="B Zar" w:hint="cs"/>
                <w:b/>
                <w:bCs/>
                <w:rtl/>
              </w:rPr>
              <w:t xml:space="preserve">توسعه تسهیلات رفاهی برای کارکنان </w:t>
            </w:r>
            <w:r w:rsidRPr="00037DAC">
              <w:rPr>
                <w:rFonts w:cs="B Zar"/>
                <w:b/>
                <w:bCs/>
                <w:rtl/>
              </w:rPr>
              <w:t>معاونت</w:t>
            </w:r>
          </w:p>
        </w:tc>
      </w:tr>
      <w:tr w:rsidR="00D64740" w:rsidRPr="00F35C23" w14:paraId="70DE814B" w14:textId="77777777" w:rsidTr="006D61CC">
        <w:trPr>
          <w:gridAfter w:val="1"/>
          <w:wAfter w:w="72" w:type="dxa"/>
          <w:jc w:val="right"/>
        </w:trPr>
        <w:tc>
          <w:tcPr>
            <w:tcW w:w="5794" w:type="dxa"/>
            <w:vAlign w:val="center"/>
          </w:tcPr>
          <w:p w14:paraId="70DE8148"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ميزان رضایت کارکنان از امنیت شغلی آن‌ها</w:t>
            </w:r>
          </w:p>
          <w:p w14:paraId="70DE8149" w14:textId="77777777" w:rsidR="00591DFF" w:rsidRPr="00F35C23" w:rsidRDefault="00591DFF" w:rsidP="00545466">
            <w:pPr>
              <w:numPr>
                <w:ilvl w:val="0"/>
                <w:numId w:val="35"/>
              </w:numPr>
              <w:spacing w:after="200"/>
              <w:ind w:left="403" w:hanging="329"/>
              <w:rPr>
                <w:rFonts w:cs="B Zar"/>
                <w:sz w:val="28"/>
                <w:szCs w:val="28"/>
                <w:rtl/>
              </w:rPr>
            </w:pPr>
            <w:r w:rsidRPr="00F35C23">
              <w:rPr>
                <w:rFonts w:cs="B Zar" w:hint="cs"/>
                <w:sz w:val="28"/>
                <w:szCs w:val="28"/>
                <w:rtl/>
              </w:rPr>
              <w:t>نسبت</w:t>
            </w:r>
            <w:r w:rsidRPr="00F35C23">
              <w:rPr>
                <w:rFonts w:cs="B Zar"/>
                <w:sz w:val="28"/>
                <w:szCs w:val="28"/>
                <w:rtl/>
              </w:rPr>
              <w:t xml:space="preserve"> </w:t>
            </w:r>
            <w:r w:rsidRPr="00F35C23">
              <w:rPr>
                <w:rFonts w:cs="B Zar" w:hint="cs"/>
                <w:sz w:val="28"/>
                <w:szCs w:val="28"/>
                <w:rtl/>
              </w:rPr>
              <w:t>کارکنان رسمی</w:t>
            </w:r>
            <w:r w:rsidRPr="00F35C23">
              <w:rPr>
                <w:rFonts w:cs="B Zar"/>
                <w:sz w:val="28"/>
                <w:szCs w:val="28"/>
                <w:rtl/>
              </w:rPr>
              <w:t xml:space="preserve"> </w:t>
            </w:r>
            <w:r w:rsidRPr="00F35C23">
              <w:rPr>
                <w:rFonts w:cs="B Zar" w:hint="eastAsia"/>
                <w:sz w:val="28"/>
                <w:szCs w:val="28"/>
                <w:rtl/>
              </w:rPr>
              <w:t>به</w:t>
            </w:r>
            <w:r w:rsidRPr="00F35C23">
              <w:rPr>
                <w:rFonts w:cs="B Zar"/>
                <w:sz w:val="28"/>
                <w:szCs w:val="28"/>
                <w:rtl/>
              </w:rPr>
              <w:t xml:space="preserve"> </w:t>
            </w:r>
            <w:r w:rsidRPr="00F35C23">
              <w:rPr>
                <w:rFonts w:cs="B Zar" w:hint="eastAsia"/>
                <w:sz w:val="28"/>
                <w:szCs w:val="28"/>
                <w:rtl/>
              </w:rPr>
              <w:t>تعداد</w:t>
            </w:r>
            <w:r w:rsidRPr="00F35C23">
              <w:rPr>
                <w:rFonts w:cs="B Zar" w:hint="cs"/>
                <w:sz w:val="28"/>
                <w:szCs w:val="28"/>
                <w:rtl/>
              </w:rPr>
              <w:t xml:space="preserve"> کل</w:t>
            </w:r>
            <w:r w:rsidRPr="00F35C23">
              <w:rPr>
                <w:rFonts w:cs="B Zar"/>
                <w:sz w:val="28"/>
                <w:szCs w:val="28"/>
                <w:rtl/>
              </w:rPr>
              <w:t xml:space="preserve"> </w:t>
            </w:r>
            <w:r w:rsidRPr="00F35C23">
              <w:rPr>
                <w:rFonts w:cs="B Zar" w:hint="cs"/>
                <w:sz w:val="28"/>
                <w:szCs w:val="28"/>
                <w:rtl/>
              </w:rPr>
              <w:t>کارکنان دانشکده</w:t>
            </w:r>
          </w:p>
        </w:tc>
        <w:tc>
          <w:tcPr>
            <w:tcW w:w="4060" w:type="dxa"/>
            <w:gridSpan w:val="2"/>
            <w:vAlign w:val="center"/>
          </w:tcPr>
          <w:p w14:paraId="70DE814A" w14:textId="77777777" w:rsidR="00591DFF" w:rsidRPr="00F35C23" w:rsidRDefault="00591DFF" w:rsidP="00AB1C03">
            <w:pPr>
              <w:spacing w:line="204" w:lineRule="auto"/>
              <w:rPr>
                <w:rFonts w:cs="B Zar"/>
                <w:b/>
                <w:bCs/>
                <w:sz w:val="28"/>
                <w:szCs w:val="28"/>
                <w:rtl/>
                <w:lang w:bidi="fa-IR"/>
              </w:rPr>
            </w:pPr>
            <w:r w:rsidRPr="00F35C23">
              <w:rPr>
                <w:rFonts w:cs="B Zar"/>
                <w:b/>
                <w:bCs/>
                <w:sz w:val="28"/>
                <w:szCs w:val="28"/>
                <w:rtl/>
              </w:rPr>
              <w:t>ارتقای امنیت شغلی کارکنان</w:t>
            </w:r>
          </w:p>
        </w:tc>
      </w:tr>
      <w:tr w:rsidR="00D64740" w:rsidRPr="00F35C23" w14:paraId="70DE8151" w14:textId="77777777" w:rsidTr="006D61CC">
        <w:trPr>
          <w:gridAfter w:val="1"/>
          <w:wAfter w:w="72" w:type="dxa"/>
          <w:jc w:val="right"/>
        </w:trPr>
        <w:tc>
          <w:tcPr>
            <w:tcW w:w="5794" w:type="dxa"/>
            <w:vAlign w:val="center"/>
          </w:tcPr>
          <w:p w14:paraId="70DE814C"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 xml:space="preserve">تعداد کارگاه‌های برگزار شده در </w:t>
            </w:r>
            <w:r w:rsidRPr="00F35C23">
              <w:rPr>
                <w:rFonts w:cs="B Zar"/>
                <w:sz w:val="28"/>
                <w:szCs w:val="28"/>
                <w:rtl/>
              </w:rPr>
              <w:t>زم</w:t>
            </w:r>
            <w:r w:rsidRPr="00F35C23">
              <w:rPr>
                <w:rFonts w:cs="B Zar" w:hint="cs"/>
                <w:sz w:val="28"/>
                <w:szCs w:val="28"/>
                <w:rtl/>
              </w:rPr>
              <w:t>ی</w:t>
            </w:r>
            <w:r w:rsidRPr="00F35C23">
              <w:rPr>
                <w:rFonts w:cs="B Zar" w:hint="eastAsia"/>
                <w:sz w:val="28"/>
                <w:szCs w:val="28"/>
                <w:rtl/>
              </w:rPr>
              <w:t>نه</w:t>
            </w:r>
            <w:r w:rsidRPr="00F35C23">
              <w:rPr>
                <w:rFonts w:cs="B Zar" w:hint="cs"/>
                <w:sz w:val="28"/>
                <w:szCs w:val="28"/>
                <w:rtl/>
              </w:rPr>
              <w:t xml:space="preserve"> خلاقیت</w:t>
            </w:r>
          </w:p>
          <w:p w14:paraId="70DE814D"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تعداد فرایندهای ارتقا داده شده در دانشکده</w:t>
            </w:r>
          </w:p>
          <w:p w14:paraId="70DE814E"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تعداد اختراعات به ثبت رسیده توسط کارکنان دانشکده</w:t>
            </w:r>
          </w:p>
          <w:p w14:paraId="70DE814F" w14:textId="77777777" w:rsidR="00591DFF" w:rsidRPr="00F35C23" w:rsidRDefault="00591DFF" w:rsidP="00545466">
            <w:pPr>
              <w:numPr>
                <w:ilvl w:val="0"/>
                <w:numId w:val="35"/>
              </w:numPr>
              <w:spacing w:after="200"/>
              <w:ind w:left="403" w:hanging="329"/>
              <w:rPr>
                <w:rFonts w:cs="B Zar"/>
                <w:sz w:val="28"/>
                <w:szCs w:val="28"/>
                <w:rtl/>
              </w:rPr>
            </w:pPr>
            <w:r w:rsidRPr="00F35C23">
              <w:rPr>
                <w:rFonts w:cs="B Zar" w:hint="cs"/>
                <w:sz w:val="28"/>
                <w:szCs w:val="28"/>
                <w:rtl/>
              </w:rPr>
              <w:t>تعداد نشان ها و مدال ها و جوایز اعطا شده به کارکنان دانشکده</w:t>
            </w:r>
          </w:p>
        </w:tc>
        <w:tc>
          <w:tcPr>
            <w:tcW w:w="4060" w:type="dxa"/>
            <w:gridSpan w:val="2"/>
            <w:vAlign w:val="center"/>
          </w:tcPr>
          <w:p w14:paraId="70DE8150" w14:textId="77777777" w:rsidR="00591DFF" w:rsidRPr="00F35C23" w:rsidRDefault="00591DFF" w:rsidP="00AB1C03">
            <w:pPr>
              <w:spacing w:line="204" w:lineRule="auto"/>
              <w:rPr>
                <w:rFonts w:cs="B Zar"/>
                <w:b/>
                <w:bCs/>
                <w:sz w:val="28"/>
                <w:szCs w:val="28"/>
              </w:rPr>
            </w:pPr>
            <w:r w:rsidRPr="00F35C23">
              <w:rPr>
                <w:rFonts w:cs="B Zar"/>
                <w:b/>
                <w:bCs/>
                <w:sz w:val="28"/>
                <w:szCs w:val="28"/>
                <w:rtl/>
              </w:rPr>
              <w:t>توسعه خلاقیت و نوآوری نیروی انسانی در دانشکده</w:t>
            </w:r>
          </w:p>
        </w:tc>
      </w:tr>
      <w:tr w:rsidR="00D64740" w:rsidRPr="00F35C23" w14:paraId="70DE8156" w14:textId="77777777" w:rsidTr="006D61CC">
        <w:trPr>
          <w:gridAfter w:val="1"/>
          <w:wAfter w:w="72" w:type="dxa"/>
          <w:jc w:val="right"/>
        </w:trPr>
        <w:tc>
          <w:tcPr>
            <w:tcW w:w="5794" w:type="dxa"/>
            <w:vAlign w:val="center"/>
          </w:tcPr>
          <w:p w14:paraId="70DE8152"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تعداد پيشنهادات دريافتي از كاركنان</w:t>
            </w:r>
          </w:p>
          <w:p w14:paraId="70DE8153"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ميزان اجرايي شدن پيشنهادات مصوب</w:t>
            </w:r>
          </w:p>
          <w:p w14:paraId="70DE8154" w14:textId="77777777" w:rsidR="00591DFF" w:rsidRPr="00F35C23" w:rsidRDefault="00591DFF" w:rsidP="00545466">
            <w:pPr>
              <w:numPr>
                <w:ilvl w:val="0"/>
                <w:numId w:val="35"/>
              </w:numPr>
              <w:spacing w:after="200"/>
              <w:ind w:left="403" w:hanging="329"/>
              <w:rPr>
                <w:rFonts w:cs="B Zar"/>
                <w:sz w:val="28"/>
                <w:szCs w:val="28"/>
                <w:rtl/>
              </w:rPr>
            </w:pPr>
            <w:r w:rsidRPr="00F35C23">
              <w:rPr>
                <w:rFonts w:cs="B Zar" w:hint="cs"/>
                <w:sz w:val="28"/>
                <w:szCs w:val="28"/>
                <w:rtl/>
              </w:rPr>
              <w:t>میزان</w:t>
            </w:r>
            <w:r w:rsidRPr="00F35C23">
              <w:rPr>
                <w:rFonts w:cs="B Zar"/>
                <w:sz w:val="28"/>
                <w:szCs w:val="28"/>
                <w:rtl/>
              </w:rPr>
              <w:t xml:space="preserve"> رضایت کارکنان </w:t>
            </w:r>
            <w:r w:rsidRPr="00F35C23">
              <w:rPr>
                <w:rFonts w:cs="B Zar" w:hint="cs"/>
                <w:sz w:val="28"/>
                <w:szCs w:val="28"/>
                <w:rtl/>
              </w:rPr>
              <w:t xml:space="preserve">از </w:t>
            </w:r>
            <w:r w:rsidRPr="00F35C23">
              <w:rPr>
                <w:rFonts w:cs="B Zar"/>
                <w:sz w:val="28"/>
                <w:szCs w:val="28"/>
                <w:rtl/>
              </w:rPr>
              <w:t xml:space="preserve">مشارکت </w:t>
            </w:r>
            <w:r w:rsidRPr="00F35C23">
              <w:rPr>
                <w:rFonts w:cs="B Zar" w:hint="cs"/>
                <w:sz w:val="28"/>
                <w:szCs w:val="28"/>
                <w:rtl/>
              </w:rPr>
              <w:t xml:space="preserve">در امور </w:t>
            </w:r>
            <w:r w:rsidRPr="00F35C23">
              <w:rPr>
                <w:rFonts w:cs="B Zar"/>
                <w:sz w:val="28"/>
                <w:szCs w:val="28"/>
                <w:rtl/>
              </w:rPr>
              <w:t>دانشکده</w:t>
            </w:r>
          </w:p>
        </w:tc>
        <w:tc>
          <w:tcPr>
            <w:tcW w:w="4060" w:type="dxa"/>
            <w:gridSpan w:val="2"/>
            <w:vAlign w:val="center"/>
          </w:tcPr>
          <w:p w14:paraId="70DE8155" w14:textId="77777777" w:rsidR="00591DFF" w:rsidRPr="00F35C23" w:rsidRDefault="00591DFF" w:rsidP="00AB1C03">
            <w:pPr>
              <w:spacing w:line="204" w:lineRule="auto"/>
              <w:rPr>
                <w:rFonts w:cs="B Zar"/>
                <w:b/>
                <w:bCs/>
                <w:sz w:val="28"/>
                <w:szCs w:val="28"/>
                <w:rtl/>
                <w:lang w:bidi="fa-IR"/>
              </w:rPr>
            </w:pPr>
            <w:r w:rsidRPr="00F35C23">
              <w:rPr>
                <w:rFonts w:cs="B Zar"/>
                <w:b/>
                <w:bCs/>
                <w:sz w:val="28"/>
                <w:szCs w:val="28"/>
                <w:rtl/>
              </w:rPr>
              <w:t>افزایش مشارکت کارکنان در امور دانشکده</w:t>
            </w:r>
          </w:p>
        </w:tc>
      </w:tr>
      <w:tr w:rsidR="00D64740" w:rsidRPr="00F35C23" w14:paraId="70DE815C" w14:textId="77777777" w:rsidTr="006D61CC">
        <w:trPr>
          <w:gridAfter w:val="1"/>
          <w:wAfter w:w="72" w:type="dxa"/>
          <w:trHeight w:val="1320"/>
          <w:jc w:val="right"/>
        </w:trPr>
        <w:tc>
          <w:tcPr>
            <w:tcW w:w="5794" w:type="dxa"/>
            <w:vAlign w:val="center"/>
          </w:tcPr>
          <w:p w14:paraId="70DE8157"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تعداد جلسات عمومي رياست با كاركنان</w:t>
            </w:r>
          </w:p>
          <w:p w14:paraId="70DE8158"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 xml:space="preserve">تعداد بازديدهاي مديريتي از </w:t>
            </w:r>
            <w:r w:rsidRPr="00F35C23">
              <w:rPr>
                <w:rFonts w:cs="B Zar"/>
                <w:sz w:val="28"/>
                <w:szCs w:val="28"/>
                <w:rtl/>
              </w:rPr>
              <w:t>بخش‌ها</w:t>
            </w:r>
            <w:r w:rsidRPr="00F35C23">
              <w:rPr>
                <w:rFonts w:cs="B Zar" w:hint="cs"/>
                <w:sz w:val="28"/>
                <w:szCs w:val="28"/>
                <w:rtl/>
              </w:rPr>
              <w:t xml:space="preserve"> و واحدهاي مختلف</w:t>
            </w:r>
          </w:p>
          <w:p w14:paraId="70DE8159"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 xml:space="preserve">ميزان  استقرار نظام پذيرش و بررسي پيشنهادهاي كاركنان </w:t>
            </w:r>
          </w:p>
          <w:p w14:paraId="70DE815A" w14:textId="77777777" w:rsidR="00591DFF" w:rsidRPr="00F35C23" w:rsidRDefault="00591DFF" w:rsidP="00545466">
            <w:pPr>
              <w:numPr>
                <w:ilvl w:val="0"/>
                <w:numId w:val="35"/>
              </w:numPr>
              <w:spacing w:after="200"/>
              <w:ind w:left="403" w:hanging="329"/>
              <w:rPr>
                <w:rFonts w:cs="B Zar"/>
                <w:sz w:val="28"/>
                <w:szCs w:val="28"/>
                <w:rtl/>
              </w:rPr>
            </w:pPr>
            <w:r w:rsidRPr="00F35C23">
              <w:rPr>
                <w:rFonts w:cs="B Zar" w:hint="cs"/>
                <w:sz w:val="28"/>
                <w:szCs w:val="28"/>
                <w:rtl/>
              </w:rPr>
              <w:t>میزان</w:t>
            </w:r>
            <w:r w:rsidRPr="00F35C23">
              <w:rPr>
                <w:rFonts w:cs="B Zar"/>
                <w:sz w:val="28"/>
                <w:szCs w:val="28"/>
                <w:rtl/>
              </w:rPr>
              <w:t xml:space="preserve"> رضایت کارکنان </w:t>
            </w:r>
            <w:r w:rsidRPr="00F35C23">
              <w:rPr>
                <w:rFonts w:cs="B Zar" w:hint="cs"/>
                <w:sz w:val="28"/>
                <w:szCs w:val="28"/>
                <w:rtl/>
              </w:rPr>
              <w:t xml:space="preserve">از </w:t>
            </w:r>
            <w:r w:rsidRPr="00F35C23">
              <w:rPr>
                <w:rFonts w:cs="B Zar"/>
                <w:sz w:val="28"/>
                <w:szCs w:val="28"/>
                <w:rtl/>
              </w:rPr>
              <w:t xml:space="preserve">ارتباطات </w:t>
            </w:r>
            <w:r w:rsidRPr="00F35C23">
              <w:rPr>
                <w:rFonts w:cs="B Zar" w:hint="cs"/>
                <w:sz w:val="28"/>
                <w:szCs w:val="28"/>
                <w:rtl/>
              </w:rPr>
              <w:t xml:space="preserve">در </w:t>
            </w:r>
            <w:r w:rsidRPr="00F35C23">
              <w:rPr>
                <w:rFonts w:cs="B Zar"/>
                <w:sz w:val="28"/>
                <w:szCs w:val="28"/>
                <w:rtl/>
              </w:rPr>
              <w:t>دانشکده</w:t>
            </w:r>
          </w:p>
        </w:tc>
        <w:tc>
          <w:tcPr>
            <w:tcW w:w="4060" w:type="dxa"/>
            <w:gridSpan w:val="2"/>
            <w:vAlign w:val="center"/>
          </w:tcPr>
          <w:p w14:paraId="70DE815B" w14:textId="77777777" w:rsidR="00591DFF" w:rsidRPr="00F35C23" w:rsidRDefault="00591DFF" w:rsidP="00AB1C03">
            <w:pPr>
              <w:spacing w:line="204" w:lineRule="auto"/>
              <w:rPr>
                <w:rFonts w:cs="B Zar"/>
                <w:b/>
                <w:bCs/>
                <w:sz w:val="28"/>
                <w:szCs w:val="28"/>
                <w:rtl/>
                <w:lang w:bidi="fa-IR"/>
              </w:rPr>
            </w:pPr>
            <w:r w:rsidRPr="00F35C23">
              <w:rPr>
                <w:rFonts w:cs="B Zar"/>
                <w:b/>
                <w:bCs/>
                <w:sz w:val="28"/>
                <w:szCs w:val="28"/>
                <w:rtl/>
              </w:rPr>
              <w:t>ایجاد ارتباطات اثربخش بین مدیریت و کارکنان</w:t>
            </w:r>
          </w:p>
        </w:tc>
      </w:tr>
      <w:tr w:rsidR="00D64740" w:rsidRPr="00F35C23" w14:paraId="70DE8161" w14:textId="77777777" w:rsidTr="006D61CC">
        <w:trPr>
          <w:gridAfter w:val="1"/>
          <w:wAfter w:w="72" w:type="dxa"/>
          <w:trHeight w:val="1212"/>
          <w:jc w:val="right"/>
        </w:trPr>
        <w:tc>
          <w:tcPr>
            <w:tcW w:w="5794" w:type="dxa"/>
            <w:vAlign w:val="center"/>
          </w:tcPr>
          <w:p w14:paraId="70DE815D"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lastRenderedPageBreak/>
              <w:t>ميزان رضايت كاركنان از سيستم ارزشيابي مبتني بر عملكرد</w:t>
            </w:r>
          </w:p>
          <w:p w14:paraId="70DE815E"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 xml:space="preserve">تعداد پایه‌های </w:t>
            </w:r>
            <w:r w:rsidRPr="00F35C23">
              <w:rPr>
                <w:rFonts w:cs="B Zar"/>
                <w:sz w:val="28"/>
                <w:szCs w:val="28"/>
                <w:rtl/>
              </w:rPr>
              <w:t>اعطا</w:t>
            </w:r>
            <w:r w:rsidRPr="00F35C23">
              <w:rPr>
                <w:rFonts w:cs="B Zar"/>
                <w:sz w:val="28"/>
                <w:szCs w:val="28"/>
              </w:rPr>
              <w:t xml:space="preserve"> </w:t>
            </w:r>
            <w:r w:rsidRPr="00F35C23">
              <w:rPr>
                <w:rFonts w:cs="B Zar"/>
                <w:sz w:val="28"/>
                <w:szCs w:val="28"/>
                <w:rtl/>
              </w:rPr>
              <w:t>شده</w:t>
            </w:r>
            <w:r w:rsidRPr="00F35C23">
              <w:rPr>
                <w:rFonts w:cs="B Zar" w:hint="cs"/>
                <w:sz w:val="28"/>
                <w:szCs w:val="28"/>
                <w:rtl/>
              </w:rPr>
              <w:t xml:space="preserve"> بر اساس عملکرد کارکنان</w:t>
            </w:r>
          </w:p>
          <w:p w14:paraId="70DE815F" w14:textId="77777777" w:rsidR="00591DFF" w:rsidRPr="00F35C23" w:rsidRDefault="00591DFF" w:rsidP="00545466">
            <w:pPr>
              <w:numPr>
                <w:ilvl w:val="0"/>
                <w:numId w:val="35"/>
              </w:numPr>
              <w:spacing w:after="200"/>
              <w:ind w:left="403" w:hanging="329"/>
              <w:rPr>
                <w:rFonts w:cs="B Zar"/>
                <w:sz w:val="28"/>
                <w:szCs w:val="28"/>
                <w:rtl/>
              </w:rPr>
            </w:pPr>
            <w:r w:rsidRPr="00F35C23">
              <w:rPr>
                <w:rFonts w:cs="B Zar" w:hint="cs"/>
                <w:sz w:val="28"/>
                <w:szCs w:val="28"/>
                <w:rtl/>
              </w:rPr>
              <w:t>میزان</w:t>
            </w:r>
            <w:r w:rsidRPr="00F35C23">
              <w:rPr>
                <w:rFonts w:cs="B Zar"/>
                <w:sz w:val="28"/>
                <w:szCs w:val="28"/>
                <w:rtl/>
              </w:rPr>
              <w:t xml:space="preserve"> رضایت کارکنان </w:t>
            </w:r>
            <w:r w:rsidRPr="00F35C23">
              <w:rPr>
                <w:rFonts w:cs="B Zar" w:hint="cs"/>
                <w:sz w:val="28"/>
                <w:szCs w:val="28"/>
                <w:rtl/>
              </w:rPr>
              <w:t xml:space="preserve">از سیستم ارزشیابی </w:t>
            </w:r>
            <w:r w:rsidRPr="00F35C23">
              <w:rPr>
                <w:rFonts w:cs="B Zar"/>
                <w:sz w:val="28"/>
                <w:szCs w:val="28"/>
                <w:rtl/>
              </w:rPr>
              <w:t>دانشکده</w:t>
            </w:r>
          </w:p>
        </w:tc>
        <w:tc>
          <w:tcPr>
            <w:tcW w:w="4060" w:type="dxa"/>
            <w:gridSpan w:val="2"/>
            <w:vAlign w:val="center"/>
          </w:tcPr>
          <w:p w14:paraId="70DE8160" w14:textId="77777777" w:rsidR="00591DFF" w:rsidRPr="00F35C23" w:rsidRDefault="00591DFF" w:rsidP="00AB1C03">
            <w:pPr>
              <w:spacing w:line="204" w:lineRule="auto"/>
              <w:rPr>
                <w:rFonts w:cs="B Zar"/>
                <w:b/>
                <w:bCs/>
                <w:sz w:val="28"/>
                <w:szCs w:val="28"/>
                <w:rtl/>
              </w:rPr>
            </w:pPr>
            <w:r w:rsidRPr="00F35C23">
              <w:rPr>
                <w:rFonts w:cs="B Zar"/>
                <w:b/>
                <w:bCs/>
                <w:sz w:val="28"/>
                <w:szCs w:val="28"/>
                <w:rtl/>
              </w:rPr>
              <w:t>توسعه سیستم ارزشیابی مبتنی بر عملکرد کارکنان در دانشکده</w:t>
            </w:r>
          </w:p>
        </w:tc>
      </w:tr>
      <w:tr w:rsidR="00D64740" w:rsidRPr="00F35C23" w14:paraId="70DE8165" w14:textId="77777777" w:rsidTr="006D61CC">
        <w:trPr>
          <w:gridAfter w:val="1"/>
          <w:wAfter w:w="72" w:type="dxa"/>
          <w:jc w:val="right"/>
        </w:trPr>
        <w:tc>
          <w:tcPr>
            <w:tcW w:w="5794" w:type="dxa"/>
            <w:vAlign w:val="center"/>
          </w:tcPr>
          <w:p w14:paraId="70DE8162"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 xml:space="preserve">میزان ساعات </w:t>
            </w:r>
            <w:r w:rsidRPr="00F35C23">
              <w:rPr>
                <w:rFonts w:cs="B Zar"/>
                <w:sz w:val="28"/>
                <w:szCs w:val="28"/>
                <w:rtl/>
              </w:rPr>
              <w:t>اضافه‌کار</w:t>
            </w:r>
            <w:r w:rsidRPr="00F35C23">
              <w:rPr>
                <w:rFonts w:cs="B Zar" w:hint="cs"/>
                <w:sz w:val="28"/>
                <w:szCs w:val="28"/>
                <w:rtl/>
              </w:rPr>
              <w:t>ی متوسط هر پرسنل</w:t>
            </w:r>
          </w:p>
          <w:p w14:paraId="70DE8163"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میزان</w:t>
            </w:r>
            <w:r w:rsidRPr="00F35C23">
              <w:rPr>
                <w:rFonts w:cs="B Zar"/>
                <w:sz w:val="28"/>
                <w:szCs w:val="28"/>
                <w:rtl/>
              </w:rPr>
              <w:t xml:space="preserve"> </w:t>
            </w:r>
            <w:r w:rsidRPr="00F35C23">
              <w:rPr>
                <w:rFonts w:cs="B Zar" w:hint="cs"/>
                <w:sz w:val="28"/>
                <w:szCs w:val="28"/>
                <w:rtl/>
              </w:rPr>
              <w:t xml:space="preserve">بهره وری </w:t>
            </w:r>
            <w:r w:rsidRPr="00F35C23">
              <w:rPr>
                <w:rFonts w:cs="B Zar"/>
                <w:sz w:val="28"/>
                <w:szCs w:val="28"/>
                <w:rtl/>
              </w:rPr>
              <w:t>کارکنان دانشکده</w:t>
            </w:r>
          </w:p>
        </w:tc>
        <w:tc>
          <w:tcPr>
            <w:tcW w:w="4060" w:type="dxa"/>
            <w:gridSpan w:val="2"/>
            <w:vAlign w:val="center"/>
          </w:tcPr>
          <w:p w14:paraId="70DE8164" w14:textId="77777777" w:rsidR="00591DFF" w:rsidRPr="00F35C23" w:rsidRDefault="00591DFF" w:rsidP="00AB1C03">
            <w:pPr>
              <w:spacing w:line="204" w:lineRule="auto"/>
              <w:rPr>
                <w:rFonts w:cs="B Zar"/>
                <w:b/>
                <w:bCs/>
                <w:sz w:val="28"/>
                <w:szCs w:val="28"/>
              </w:rPr>
            </w:pPr>
            <w:r w:rsidRPr="00F35C23">
              <w:rPr>
                <w:rFonts w:cs="B Zar"/>
                <w:b/>
                <w:bCs/>
                <w:sz w:val="28"/>
                <w:szCs w:val="28"/>
                <w:rtl/>
              </w:rPr>
              <w:t xml:space="preserve">افزایش بهره وری کارکنان دانشکده </w:t>
            </w:r>
            <w:r w:rsidRPr="00F35C23">
              <w:rPr>
                <w:rFonts w:cs="B Zar" w:hint="cs"/>
                <w:b/>
                <w:bCs/>
                <w:sz w:val="28"/>
                <w:szCs w:val="28"/>
                <w:rtl/>
              </w:rPr>
              <w:t>به میزان 10 درصد</w:t>
            </w:r>
          </w:p>
        </w:tc>
      </w:tr>
      <w:tr w:rsidR="00D64740" w:rsidRPr="00F35C23" w14:paraId="70DE816C" w14:textId="77777777" w:rsidTr="006D61CC">
        <w:trPr>
          <w:gridAfter w:val="1"/>
          <w:wAfter w:w="72" w:type="dxa"/>
          <w:jc w:val="right"/>
        </w:trPr>
        <w:tc>
          <w:tcPr>
            <w:tcW w:w="5794" w:type="dxa"/>
            <w:vAlign w:val="center"/>
          </w:tcPr>
          <w:p w14:paraId="70DE8166"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میزان</w:t>
            </w:r>
            <w:r w:rsidRPr="00F35C23">
              <w:rPr>
                <w:rFonts w:cs="B Zar"/>
                <w:sz w:val="28"/>
                <w:szCs w:val="28"/>
                <w:rtl/>
              </w:rPr>
              <w:t xml:space="preserve"> رضایت کارکنان دانشکده</w:t>
            </w:r>
          </w:p>
          <w:p w14:paraId="70DE8167" w14:textId="77777777" w:rsidR="00591DFF" w:rsidRPr="00F35C23" w:rsidRDefault="00591DFF" w:rsidP="00545466">
            <w:pPr>
              <w:numPr>
                <w:ilvl w:val="0"/>
                <w:numId w:val="6"/>
              </w:numPr>
              <w:tabs>
                <w:tab w:val="right" w:pos="356"/>
              </w:tabs>
              <w:spacing w:after="200"/>
              <w:ind w:left="403" w:hanging="329"/>
              <w:rPr>
                <w:rFonts w:cs="B Zar"/>
                <w:sz w:val="28"/>
                <w:szCs w:val="28"/>
                <w:rtl/>
              </w:rPr>
            </w:pPr>
            <w:r w:rsidRPr="00F35C23">
              <w:rPr>
                <w:rFonts w:cs="B Zar" w:hint="cs"/>
                <w:sz w:val="28"/>
                <w:szCs w:val="28"/>
                <w:rtl/>
              </w:rPr>
              <w:t xml:space="preserve">متوسط </w:t>
            </w:r>
            <w:r w:rsidRPr="00F35C23">
              <w:rPr>
                <w:rFonts w:cs="B Zar" w:hint="eastAsia"/>
                <w:sz w:val="28"/>
                <w:szCs w:val="28"/>
                <w:rtl/>
              </w:rPr>
              <w:t>حقوق</w:t>
            </w:r>
            <w:r w:rsidRPr="00F35C23">
              <w:rPr>
                <w:rFonts w:cs="B Zar" w:hint="cs"/>
                <w:sz w:val="28"/>
                <w:szCs w:val="28"/>
                <w:rtl/>
              </w:rPr>
              <w:t xml:space="preserve"> </w:t>
            </w:r>
            <w:r w:rsidRPr="00F35C23">
              <w:rPr>
                <w:rFonts w:cs="B Zar" w:hint="eastAsia"/>
                <w:sz w:val="28"/>
                <w:szCs w:val="28"/>
                <w:rtl/>
              </w:rPr>
              <w:t>ومزا</w:t>
            </w:r>
            <w:r w:rsidRPr="00F35C23">
              <w:rPr>
                <w:rFonts w:cs="B Zar" w:hint="cs"/>
                <w:sz w:val="28"/>
                <w:szCs w:val="28"/>
                <w:rtl/>
              </w:rPr>
              <w:t>ی</w:t>
            </w:r>
            <w:r w:rsidRPr="00F35C23">
              <w:rPr>
                <w:rFonts w:cs="B Zar" w:hint="eastAsia"/>
                <w:sz w:val="28"/>
                <w:szCs w:val="28"/>
                <w:rtl/>
              </w:rPr>
              <w:t>ا</w:t>
            </w:r>
            <w:r w:rsidRPr="00F35C23">
              <w:rPr>
                <w:rFonts w:cs="B Zar" w:hint="cs"/>
                <w:sz w:val="28"/>
                <w:szCs w:val="28"/>
                <w:rtl/>
              </w:rPr>
              <w:t>ی کارکنان</w:t>
            </w:r>
          </w:p>
          <w:p w14:paraId="70DE8168" w14:textId="77777777" w:rsidR="00591DFF" w:rsidRPr="00F35C23" w:rsidRDefault="00591DFF" w:rsidP="00545466">
            <w:pPr>
              <w:numPr>
                <w:ilvl w:val="0"/>
                <w:numId w:val="6"/>
              </w:numPr>
              <w:tabs>
                <w:tab w:val="right" w:pos="356"/>
              </w:tabs>
              <w:spacing w:after="200"/>
              <w:ind w:left="403" w:hanging="329"/>
              <w:rPr>
                <w:rFonts w:cs="B Zar"/>
                <w:sz w:val="28"/>
                <w:szCs w:val="28"/>
                <w:rtl/>
              </w:rPr>
            </w:pPr>
            <w:r w:rsidRPr="00F35C23">
              <w:rPr>
                <w:rFonts w:cs="B Zar" w:hint="cs"/>
                <w:sz w:val="28"/>
                <w:szCs w:val="28"/>
                <w:rtl/>
              </w:rPr>
              <w:t xml:space="preserve">متوسط </w:t>
            </w:r>
            <w:r w:rsidRPr="00F35C23">
              <w:rPr>
                <w:rFonts w:cs="B Zar" w:hint="eastAsia"/>
                <w:sz w:val="28"/>
                <w:szCs w:val="28"/>
                <w:rtl/>
              </w:rPr>
              <w:t>تسه</w:t>
            </w:r>
            <w:r w:rsidRPr="00F35C23">
              <w:rPr>
                <w:rFonts w:cs="B Zar" w:hint="cs"/>
                <w:sz w:val="28"/>
                <w:szCs w:val="28"/>
                <w:rtl/>
              </w:rPr>
              <w:t>ی</w:t>
            </w:r>
            <w:r w:rsidRPr="00F35C23">
              <w:rPr>
                <w:rFonts w:cs="B Zar" w:hint="eastAsia"/>
                <w:sz w:val="28"/>
                <w:szCs w:val="28"/>
                <w:rtl/>
              </w:rPr>
              <w:t>لات</w:t>
            </w:r>
            <w:r w:rsidRPr="00F35C23">
              <w:rPr>
                <w:rFonts w:cs="B Zar" w:hint="cs"/>
                <w:sz w:val="28"/>
                <w:szCs w:val="28"/>
                <w:rtl/>
              </w:rPr>
              <w:t xml:space="preserve"> </w:t>
            </w:r>
            <w:r w:rsidRPr="00F35C23">
              <w:rPr>
                <w:rFonts w:cs="B Zar" w:hint="eastAsia"/>
                <w:sz w:val="28"/>
                <w:szCs w:val="28"/>
                <w:rtl/>
              </w:rPr>
              <w:t>اعطا</w:t>
            </w:r>
            <w:r w:rsidRPr="00F35C23">
              <w:rPr>
                <w:rFonts w:cs="B Zar" w:hint="cs"/>
                <w:sz w:val="28"/>
                <w:szCs w:val="28"/>
                <w:rtl/>
              </w:rPr>
              <w:t xml:space="preserve">یی </w:t>
            </w:r>
            <w:r w:rsidRPr="00F35C23">
              <w:rPr>
                <w:rFonts w:cs="B Zar" w:hint="eastAsia"/>
                <w:sz w:val="28"/>
                <w:szCs w:val="28"/>
                <w:rtl/>
              </w:rPr>
              <w:t>به</w:t>
            </w:r>
            <w:r w:rsidRPr="00F35C23">
              <w:rPr>
                <w:rFonts w:cs="B Zar" w:hint="cs"/>
                <w:sz w:val="28"/>
                <w:szCs w:val="28"/>
                <w:rtl/>
              </w:rPr>
              <w:t xml:space="preserve"> کارکنان </w:t>
            </w:r>
            <w:r w:rsidRPr="00F35C23">
              <w:rPr>
                <w:rFonts w:cs="B Zar"/>
                <w:sz w:val="28"/>
                <w:szCs w:val="28"/>
                <w:rtl/>
              </w:rPr>
              <w:t>(</w:t>
            </w:r>
            <w:r w:rsidRPr="00F35C23">
              <w:rPr>
                <w:rFonts w:cs="B Zar" w:hint="eastAsia"/>
                <w:sz w:val="28"/>
                <w:szCs w:val="28"/>
                <w:rtl/>
              </w:rPr>
              <w:t>مسکن،</w:t>
            </w:r>
            <w:r w:rsidRPr="00F35C23">
              <w:rPr>
                <w:rFonts w:cs="B Zar" w:hint="cs"/>
                <w:sz w:val="28"/>
                <w:szCs w:val="28"/>
                <w:rtl/>
              </w:rPr>
              <w:t xml:space="preserve"> وام،</w:t>
            </w:r>
            <w:r w:rsidRPr="00F35C23">
              <w:rPr>
                <w:rFonts w:cs="B Zar"/>
                <w:sz w:val="28"/>
                <w:szCs w:val="28"/>
                <w:rtl/>
              </w:rPr>
              <w:t xml:space="preserve">...) </w:t>
            </w:r>
          </w:p>
          <w:p w14:paraId="70DE8169" w14:textId="77777777" w:rsidR="00591DFF" w:rsidRPr="00F35C23" w:rsidRDefault="00591DFF" w:rsidP="00545466">
            <w:pPr>
              <w:numPr>
                <w:ilvl w:val="0"/>
                <w:numId w:val="6"/>
              </w:numPr>
              <w:tabs>
                <w:tab w:val="right" w:pos="356"/>
              </w:tabs>
              <w:spacing w:after="200"/>
              <w:ind w:left="403" w:hanging="329"/>
              <w:rPr>
                <w:rFonts w:cs="B Zar"/>
                <w:sz w:val="28"/>
                <w:szCs w:val="28"/>
              </w:rPr>
            </w:pPr>
            <w:r w:rsidRPr="00F35C23">
              <w:rPr>
                <w:rFonts w:cs="B Zar" w:hint="cs"/>
                <w:sz w:val="28"/>
                <w:szCs w:val="28"/>
                <w:rtl/>
              </w:rPr>
              <w:t>مدت سکونت کارکنان در منازل سازمانی</w:t>
            </w:r>
          </w:p>
          <w:p w14:paraId="70DE816A" w14:textId="77777777" w:rsidR="00591DFF" w:rsidRPr="00F35C23" w:rsidRDefault="00591DFF" w:rsidP="00545466">
            <w:pPr>
              <w:numPr>
                <w:ilvl w:val="0"/>
                <w:numId w:val="6"/>
              </w:numPr>
              <w:tabs>
                <w:tab w:val="right" w:pos="356"/>
              </w:tabs>
              <w:spacing w:after="200"/>
              <w:ind w:left="403" w:hanging="329"/>
              <w:rPr>
                <w:rFonts w:cs="B Zar"/>
                <w:sz w:val="28"/>
                <w:szCs w:val="28"/>
              </w:rPr>
            </w:pPr>
            <w:r w:rsidRPr="00F35C23">
              <w:rPr>
                <w:rFonts w:cs="B Zar" w:hint="cs"/>
                <w:sz w:val="28"/>
                <w:szCs w:val="28"/>
                <w:rtl/>
              </w:rPr>
              <w:t>ميزان پرداخت به‌موقع حقوق و مزاياي كاركنان</w:t>
            </w:r>
          </w:p>
        </w:tc>
        <w:tc>
          <w:tcPr>
            <w:tcW w:w="4060" w:type="dxa"/>
            <w:gridSpan w:val="2"/>
            <w:vAlign w:val="center"/>
          </w:tcPr>
          <w:p w14:paraId="70DE816B" w14:textId="77777777" w:rsidR="00591DFF" w:rsidRPr="00F35C23" w:rsidRDefault="00591DFF" w:rsidP="00AB1C03">
            <w:pPr>
              <w:spacing w:line="204" w:lineRule="auto"/>
              <w:rPr>
                <w:rFonts w:cs="B Zar"/>
                <w:b/>
                <w:bCs/>
                <w:sz w:val="28"/>
                <w:szCs w:val="28"/>
                <w:rtl/>
              </w:rPr>
            </w:pPr>
            <w:r w:rsidRPr="00F35C23">
              <w:rPr>
                <w:rFonts w:cs="B Zar" w:hint="cs"/>
                <w:b/>
                <w:bCs/>
                <w:sz w:val="28"/>
                <w:szCs w:val="28"/>
                <w:rtl/>
              </w:rPr>
              <w:t>افزایش</w:t>
            </w:r>
            <w:r w:rsidRPr="00F35C23">
              <w:rPr>
                <w:rFonts w:cs="B Zar"/>
                <w:b/>
                <w:bCs/>
                <w:sz w:val="28"/>
                <w:szCs w:val="28"/>
                <w:rtl/>
              </w:rPr>
              <w:t xml:space="preserve"> رضایت کارکنان دانشکده </w:t>
            </w:r>
            <w:r w:rsidRPr="00F35C23">
              <w:rPr>
                <w:rFonts w:cs="B Zar" w:hint="cs"/>
                <w:b/>
                <w:bCs/>
                <w:sz w:val="28"/>
                <w:szCs w:val="28"/>
                <w:rtl/>
              </w:rPr>
              <w:t>به میزان 20 درصد</w:t>
            </w:r>
          </w:p>
        </w:tc>
      </w:tr>
      <w:tr w:rsidR="00D64740" w:rsidRPr="00F35C23" w14:paraId="70DE8173" w14:textId="77777777" w:rsidTr="006D61CC">
        <w:trPr>
          <w:gridAfter w:val="1"/>
          <w:wAfter w:w="72" w:type="dxa"/>
          <w:jc w:val="right"/>
        </w:trPr>
        <w:tc>
          <w:tcPr>
            <w:tcW w:w="5794" w:type="dxa"/>
            <w:vAlign w:val="center"/>
          </w:tcPr>
          <w:p w14:paraId="70DE816D" w14:textId="77777777" w:rsidR="00591DFF" w:rsidRPr="00F35C23" w:rsidRDefault="00591DFF" w:rsidP="00545466">
            <w:pPr>
              <w:numPr>
                <w:ilvl w:val="0"/>
                <w:numId w:val="35"/>
              </w:numPr>
              <w:spacing w:after="200"/>
              <w:ind w:left="403" w:hanging="329"/>
              <w:rPr>
                <w:rFonts w:cs="B Zar"/>
                <w:sz w:val="28"/>
                <w:szCs w:val="28"/>
              </w:rPr>
            </w:pPr>
            <w:r w:rsidRPr="00F35C23">
              <w:rPr>
                <w:rFonts w:cs="B Zar" w:hint="cs"/>
                <w:sz w:val="28"/>
                <w:szCs w:val="28"/>
                <w:rtl/>
              </w:rPr>
              <w:t>میزان</w:t>
            </w:r>
            <w:r w:rsidRPr="00F35C23">
              <w:rPr>
                <w:rFonts w:cs="B Zar"/>
                <w:sz w:val="28"/>
                <w:szCs w:val="28"/>
                <w:rtl/>
              </w:rPr>
              <w:t xml:space="preserve"> رضایت </w:t>
            </w:r>
            <w:r w:rsidRPr="00F35C23">
              <w:rPr>
                <w:rFonts w:cs="B Zar" w:hint="eastAsia"/>
                <w:sz w:val="28"/>
                <w:szCs w:val="28"/>
                <w:rtl/>
              </w:rPr>
              <w:t>اعضاء</w:t>
            </w:r>
            <w:r w:rsidRPr="00F35C23">
              <w:rPr>
                <w:rFonts w:cs="B Zar" w:hint="cs"/>
                <w:sz w:val="28"/>
                <w:szCs w:val="28"/>
                <w:rtl/>
              </w:rPr>
              <w:t xml:space="preserve"> </w:t>
            </w:r>
            <w:r w:rsidRPr="00F35C23">
              <w:rPr>
                <w:rFonts w:cs="B Zar" w:hint="eastAsia"/>
                <w:sz w:val="28"/>
                <w:szCs w:val="28"/>
                <w:rtl/>
              </w:rPr>
              <w:t>هيات</w:t>
            </w:r>
            <w:r w:rsidRPr="00F35C23">
              <w:rPr>
                <w:rFonts w:cs="B Zar"/>
                <w:sz w:val="28"/>
                <w:szCs w:val="28"/>
                <w:rtl/>
              </w:rPr>
              <w:t xml:space="preserve"> </w:t>
            </w:r>
            <w:r w:rsidRPr="00F35C23">
              <w:rPr>
                <w:rFonts w:cs="B Zar" w:hint="eastAsia"/>
                <w:sz w:val="28"/>
                <w:szCs w:val="28"/>
                <w:rtl/>
              </w:rPr>
              <w:t>علمي</w:t>
            </w:r>
            <w:r w:rsidRPr="00F35C23">
              <w:rPr>
                <w:rFonts w:cs="B Zar"/>
                <w:sz w:val="28"/>
                <w:szCs w:val="28"/>
                <w:rtl/>
              </w:rPr>
              <w:t xml:space="preserve"> دانشکده</w:t>
            </w:r>
          </w:p>
          <w:p w14:paraId="70DE816E" w14:textId="77777777" w:rsidR="00591DFF" w:rsidRPr="00F35C23" w:rsidRDefault="00591DFF" w:rsidP="00545466">
            <w:pPr>
              <w:numPr>
                <w:ilvl w:val="0"/>
                <w:numId w:val="6"/>
              </w:numPr>
              <w:spacing w:after="200"/>
              <w:ind w:left="403" w:hanging="329"/>
              <w:rPr>
                <w:rFonts w:cs="B Zar"/>
                <w:sz w:val="28"/>
                <w:szCs w:val="28"/>
                <w:rtl/>
              </w:rPr>
            </w:pPr>
            <w:r w:rsidRPr="00F35C23">
              <w:rPr>
                <w:rFonts w:cs="B Zar" w:hint="eastAsia"/>
                <w:sz w:val="28"/>
                <w:szCs w:val="28"/>
                <w:rtl/>
              </w:rPr>
              <w:t>متوسط</w:t>
            </w:r>
            <w:r w:rsidRPr="00F35C23">
              <w:rPr>
                <w:rFonts w:cs="B Zar" w:hint="cs"/>
                <w:sz w:val="28"/>
                <w:szCs w:val="28"/>
                <w:rtl/>
              </w:rPr>
              <w:t xml:space="preserve"> </w:t>
            </w:r>
            <w:r w:rsidRPr="00F35C23">
              <w:rPr>
                <w:rFonts w:cs="B Zar" w:hint="eastAsia"/>
                <w:sz w:val="28"/>
                <w:szCs w:val="28"/>
                <w:rtl/>
              </w:rPr>
              <w:t>حقوق</w:t>
            </w:r>
            <w:r w:rsidRPr="00F35C23">
              <w:rPr>
                <w:rFonts w:cs="B Zar" w:hint="cs"/>
                <w:sz w:val="28"/>
                <w:szCs w:val="28"/>
                <w:rtl/>
              </w:rPr>
              <w:t xml:space="preserve"> </w:t>
            </w:r>
            <w:r w:rsidRPr="00F35C23">
              <w:rPr>
                <w:rFonts w:cs="B Zar" w:hint="eastAsia"/>
                <w:sz w:val="28"/>
                <w:szCs w:val="28"/>
                <w:rtl/>
              </w:rPr>
              <w:t>و</w:t>
            </w:r>
            <w:r w:rsidRPr="00F35C23">
              <w:rPr>
                <w:rFonts w:cs="B Zar" w:hint="cs"/>
                <w:sz w:val="28"/>
                <w:szCs w:val="28"/>
                <w:rtl/>
              </w:rPr>
              <w:t xml:space="preserve"> </w:t>
            </w:r>
            <w:r w:rsidRPr="00F35C23">
              <w:rPr>
                <w:rFonts w:cs="B Zar" w:hint="eastAsia"/>
                <w:sz w:val="28"/>
                <w:szCs w:val="28"/>
                <w:rtl/>
              </w:rPr>
              <w:t>مزا</w:t>
            </w:r>
            <w:r w:rsidRPr="00F35C23">
              <w:rPr>
                <w:rFonts w:cs="B Zar" w:hint="cs"/>
                <w:sz w:val="28"/>
                <w:szCs w:val="28"/>
                <w:rtl/>
              </w:rPr>
              <w:t>ی</w:t>
            </w:r>
            <w:r w:rsidRPr="00F35C23">
              <w:rPr>
                <w:rFonts w:cs="B Zar" w:hint="eastAsia"/>
                <w:sz w:val="28"/>
                <w:szCs w:val="28"/>
                <w:rtl/>
              </w:rPr>
              <w:t>ا</w:t>
            </w:r>
            <w:r w:rsidRPr="00F35C23">
              <w:rPr>
                <w:rFonts w:cs="B Zar" w:hint="cs"/>
                <w:sz w:val="28"/>
                <w:szCs w:val="28"/>
                <w:rtl/>
              </w:rPr>
              <w:t xml:space="preserve">ی </w:t>
            </w:r>
            <w:r w:rsidRPr="00F35C23">
              <w:rPr>
                <w:rFonts w:cs="B Zar" w:hint="eastAsia"/>
                <w:sz w:val="28"/>
                <w:szCs w:val="28"/>
                <w:rtl/>
              </w:rPr>
              <w:t>اعضا</w:t>
            </w:r>
            <w:r w:rsidRPr="00F35C23">
              <w:rPr>
                <w:rFonts w:cs="B Zar" w:hint="cs"/>
                <w:sz w:val="28"/>
                <w:szCs w:val="28"/>
                <w:rtl/>
              </w:rPr>
              <w:t xml:space="preserve">ء </w:t>
            </w:r>
            <w:r w:rsidRPr="00F35C23">
              <w:rPr>
                <w:rFonts w:cs="B Zar" w:hint="eastAsia"/>
                <w:sz w:val="28"/>
                <w:szCs w:val="28"/>
                <w:rtl/>
              </w:rPr>
              <w:t>ه</w:t>
            </w:r>
            <w:r w:rsidRPr="00F35C23">
              <w:rPr>
                <w:rFonts w:cs="B Zar" w:hint="cs"/>
                <w:sz w:val="28"/>
                <w:szCs w:val="28"/>
                <w:rtl/>
              </w:rPr>
              <w:t>ی</w:t>
            </w:r>
            <w:r w:rsidRPr="00F35C23">
              <w:rPr>
                <w:rFonts w:cs="B Zar" w:hint="eastAsia"/>
                <w:sz w:val="28"/>
                <w:szCs w:val="28"/>
                <w:rtl/>
              </w:rPr>
              <w:t>ات</w:t>
            </w:r>
            <w:r w:rsidRPr="00F35C23">
              <w:rPr>
                <w:rFonts w:cs="B Zar" w:hint="cs"/>
                <w:sz w:val="28"/>
                <w:szCs w:val="28"/>
                <w:rtl/>
              </w:rPr>
              <w:t xml:space="preserve"> </w:t>
            </w:r>
            <w:r w:rsidRPr="00F35C23">
              <w:rPr>
                <w:rFonts w:cs="B Zar" w:hint="eastAsia"/>
                <w:sz w:val="28"/>
                <w:szCs w:val="28"/>
                <w:rtl/>
              </w:rPr>
              <w:t>علم</w:t>
            </w:r>
            <w:r w:rsidRPr="00F35C23">
              <w:rPr>
                <w:rFonts w:cs="B Zar" w:hint="cs"/>
                <w:sz w:val="28"/>
                <w:szCs w:val="28"/>
                <w:rtl/>
              </w:rPr>
              <w:t>ی</w:t>
            </w:r>
          </w:p>
          <w:p w14:paraId="70DE816F" w14:textId="77777777" w:rsidR="00591DFF" w:rsidRPr="00F35C23" w:rsidRDefault="00591DFF" w:rsidP="00545466">
            <w:pPr>
              <w:numPr>
                <w:ilvl w:val="0"/>
                <w:numId w:val="6"/>
              </w:numPr>
              <w:spacing w:after="200"/>
              <w:ind w:left="403" w:hanging="329"/>
              <w:rPr>
                <w:rFonts w:cs="B Zar"/>
                <w:sz w:val="28"/>
                <w:szCs w:val="28"/>
                <w:rtl/>
              </w:rPr>
            </w:pPr>
            <w:r w:rsidRPr="00F35C23">
              <w:rPr>
                <w:rFonts w:cs="B Zar" w:hint="eastAsia"/>
                <w:sz w:val="28"/>
                <w:szCs w:val="28"/>
                <w:rtl/>
              </w:rPr>
              <w:t>متوسط</w:t>
            </w:r>
            <w:r w:rsidRPr="00F35C23">
              <w:rPr>
                <w:rFonts w:cs="B Zar" w:hint="cs"/>
                <w:sz w:val="28"/>
                <w:szCs w:val="28"/>
                <w:rtl/>
              </w:rPr>
              <w:t xml:space="preserve"> </w:t>
            </w:r>
            <w:r w:rsidRPr="00F35C23">
              <w:rPr>
                <w:rFonts w:cs="B Zar" w:hint="eastAsia"/>
                <w:sz w:val="28"/>
                <w:szCs w:val="28"/>
                <w:rtl/>
              </w:rPr>
              <w:t>محروم</w:t>
            </w:r>
            <w:r w:rsidRPr="00F35C23">
              <w:rPr>
                <w:rFonts w:cs="B Zar" w:hint="cs"/>
                <w:sz w:val="28"/>
                <w:szCs w:val="28"/>
                <w:rtl/>
              </w:rPr>
              <w:t>ی</w:t>
            </w:r>
            <w:r w:rsidRPr="00F35C23">
              <w:rPr>
                <w:rFonts w:cs="B Zar" w:hint="eastAsia"/>
                <w:sz w:val="28"/>
                <w:szCs w:val="28"/>
                <w:rtl/>
              </w:rPr>
              <w:t>ت</w:t>
            </w:r>
            <w:r w:rsidRPr="00F35C23">
              <w:rPr>
                <w:rFonts w:cs="B Zar" w:hint="cs"/>
                <w:sz w:val="28"/>
                <w:szCs w:val="28"/>
                <w:rtl/>
              </w:rPr>
              <w:t xml:space="preserve"> </w:t>
            </w:r>
            <w:r w:rsidRPr="00F35C23">
              <w:rPr>
                <w:rFonts w:cs="B Zar" w:hint="eastAsia"/>
                <w:sz w:val="28"/>
                <w:szCs w:val="28"/>
                <w:rtl/>
              </w:rPr>
              <w:t>از</w:t>
            </w:r>
            <w:r w:rsidRPr="00F35C23">
              <w:rPr>
                <w:rFonts w:cs="B Zar" w:hint="cs"/>
                <w:sz w:val="28"/>
                <w:szCs w:val="28"/>
                <w:rtl/>
              </w:rPr>
              <w:t xml:space="preserve"> </w:t>
            </w:r>
            <w:r w:rsidRPr="00F35C23">
              <w:rPr>
                <w:rFonts w:cs="B Zar" w:hint="eastAsia"/>
                <w:sz w:val="28"/>
                <w:szCs w:val="28"/>
                <w:rtl/>
              </w:rPr>
              <w:t>مطب</w:t>
            </w:r>
            <w:r w:rsidRPr="00F35C23">
              <w:rPr>
                <w:rFonts w:cs="B Zar" w:hint="cs"/>
                <w:sz w:val="28"/>
                <w:szCs w:val="28"/>
                <w:rtl/>
              </w:rPr>
              <w:t xml:space="preserve"> </w:t>
            </w:r>
            <w:r w:rsidRPr="00F35C23">
              <w:rPr>
                <w:rFonts w:cs="B Zar" w:hint="eastAsia"/>
                <w:sz w:val="28"/>
                <w:szCs w:val="28"/>
                <w:rtl/>
              </w:rPr>
              <w:t>جهت</w:t>
            </w:r>
            <w:r w:rsidRPr="00F35C23">
              <w:rPr>
                <w:rFonts w:cs="B Zar" w:hint="cs"/>
                <w:sz w:val="28"/>
                <w:szCs w:val="28"/>
                <w:rtl/>
              </w:rPr>
              <w:t xml:space="preserve"> </w:t>
            </w:r>
            <w:r w:rsidRPr="00F35C23">
              <w:rPr>
                <w:rFonts w:cs="B Zar" w:hint="eastAsia"/>
                <w:sz w:val="28"/>
                <w:szCs w:val="28"/>
                <w:rtl/>
              </w:rPr>
              <w:t>اعضا</w:t>
            </w:r>
            <w:r w:rsidRPr="00F35C23">
              <w:rPr>
                <w:rFonts w:cs="B Zar" w:hint="cs"/>
                <w:sz w:val="28"/>
                <w:szCs w:val="28"/>
                <w:rtl/>
              </w:rPr>
              <w:t xml:space="preserve">ء </w:t>
            </w:r>
            <w:r w:rsidRPr="00F35C23">
              <w:rPr>
                <w:rFonts w:cs="B Zar" w:hint="eastAsia"/>
                <w:sz w:val="28"/>
                <w:szCs w:val="28"/>
                <w:rtl/>
              </w:rPr>
              <w:t>ه</w:t>
            </w:r>
            <w:r w:rsidRPr="00F35C23">
              <w:rPr>
                <w:rFonts w:cs="B Zar" w:hint="cs"/>
                <w:sz w:val="28"/>
                <w:szCs w:val="28"/>
                <w:rtl/>
              </w:rPr>
              <w:t>ی</w:t>
            </w:r>
            <w:r w:rsidRPr="00F35C23">
              <w:rPr>
                <w:rFonts w:cs="B Zar" w:hint="eastAsia"/>
                <w:sz w:val="28"/>
                <w:szCs w:val="28"/>
                <w:rtl/>
              </w:rPr>
              <w:t>ات</w:t>
            </w:r>
            <w:r w:rsidRPr="00F35C23">
              <w:rPr>
                <w:rFonts w:cs="B Zar" w:hint="cs"/>
                <w:sz w:val="28"/>
                <w:szCs w:val="28"/>
                <w:rtl/>
              </w:rPr>
              <w:t xml:space="preserve"> </w:t>
            </w:r>
            <w:r w:rsidRPr="00F35C23">
              <w:rPr>
                <w:rFonts w:cs="B Zar" w:hint="eastAsia"/>
                <w:sz w:val="28"/>
                <w:szCs w:val="28"/>
                <w:rtl/>
              </w:rPr>
              <w:t>علم</w:t>
            </w:r>
            <w:r w:rsidRPr="00F35C23">
              <w:rPr>
                <w:rFonts w:cs="B Zar" w:hint="cs"/>
                <w:sz w:val="28"/>
                <w:szCs w:val="28"/>
                <w:rtl/>
              </w:rPr>
              <w:t>ی</w:t>
            </w:r>
          </w:p>
          <w:p w14:paraId="70DE8170" w14:textId="77777777" w:rsidR="00591DFF" w:rsidRPr="00F35C23" w:rsidRDefault="00591DFF" w:rsidP="00545466">
            <w:pPr>
              <w:numPr>
                <w:ilvl w:val="0"/>
                <w:numId w:val="6"/>
              </w:numPr>
              <w:spacing w:after="200"/>
              <w:ind w:left="403" w:hanging="329"/>
              <w:rPr>
                <w:rFonts w:cs="B Zar"/>
                <w:sz w:val="28"/>
                <w:szCs w:val="28"/>
                <w:rtl/>
              </w:rPr>
            </w:pPr>
            <w:r w:rsidRPr="00F35C23">
              <w:rPr>
                <w:rFonts w:cs="B Zar" w:hint="eastAsia"/>
                <w:sz w:val="28"/>
                <w:szCs w:val="28"/>
                <w:rtl/>
              </w:rPr>
              <w:t>متوسط</w:t>
            </w:r>
            <w:r w:rsidRPr="00F35C23">
              <w:rPr>
                <w:rFonts w:cs="B Zar" w:hint="cs"/>
                <w:sz w:val="28"/>
                <w:szCs w:val="28"/>
                <w:rtl/>
              </w:rPr>
              <w:t xml:space="preserve"> </w:t>
            </w:r>
            <w:r w:rsidRPr="00F35C23">
              <w:rPr>
                <w:rFonts w:cs="B Zar" w:hint="eastAsia"/>
                <w:sz w:val="28"/>
                <w:szCs w:val="28"/>
                <w:rtl/>
              </w:rPr>
              <w:t>تسه</w:t>
            </w:r>
            <w:r w:rsidRPr="00F35C23">
              <w:rPr>
                <w:rFonts w:cs="B Zar" w:hint="cs"/>
                <w:sz w:val="28"/>
                <w:szCs w:val="28"/>
                <w:rtl/>
              </w:rPr>
              <w:t>ی</w:t>
            </w:r>
            <w:r w:rsidRPr="00F35C23">
              <w:rPr>
                <w:rFonts w:cs="B Zar" w:hint="eastAsia"/>
                <w:sz w:val="28"/>
                <w:szCs w:val="28"/>
                <w:rtl/>
              </w:rPr>
              <w:t>لات</w:t>
            </w:r>
            <w:r w:rsidRPr="00F35C23">
              <w:rPr>
                <w:rFonts w:cs="B Zar" w:hint="cs"/>
                <w:sz w:val="28"/>
                <w:szCs w:val="28"/>
                <w:rtl/>
              </w:rPr>
              <w:t xml:space="preserve"> </w:t>
            </w:r>
            <w:r w:rsidRPr="00F35C23">
              <w:rPr>
                <w:rFonts w:cs="B Zar" w:hint="eastAsia"/>
                <w:sz w:val="28"/>
                <w:szCs w:val="28"/>
                <w:rtl/>
              </w:rPr>
              <w:t>اعطا</w:t>
            </w:r>
            <w:r w:rsidRPr="00F35C23">
              <w:rPr>
                <w:rFonts w:cs="B Zar" w:hint="cs"/>
                <w:sz w:val="28"/>
                <w:szCs w:val="28"/>
                <w:rtl/>
              </w:rPr>
              <w:t xml:space="preserve">یی </w:t>
            </w:r>
            <w:r w:rsidRPr="00F35C23">
              <w:rPr>
                <w:rFonts w:cs="B Zar" w:hint="eastAsia"/>
                <w:sz w:val="28"/>
                <w:szCs w:val="28"/>
                <w:rtl/>
              </w:rPr>
              <w:t>به</w:t>
            </w:r>
            <w:r w:rsidRPr="00F35C23">
              <w:rPr>
                <w:rFonts w:cs="B Zar" w:hint="cs"/>
                <w:sz w:val="28"/>
                <w:szCs w:val="28"/>
                <w:rtl/>
              </w:rPr>
              <w:t xml:space="preserve"> </w:t>
            </w:r>
            <w:r w:rsidRPr="00F35C23">
              <w:rPr>
                <w:rFonts w:cs="B Zar" w:hint="eastAsia"/>
                <w:sz w:val="28"/>
                <w:szCs w:val="28"/>
                <w:rtl/>
              </w:rPr>
              <w:t>اعضا</w:t>
            </w:r>
            <w:r w:rsidRPr="00F35C23">
              <w:rPr>
                <w:rFonts w:cs="B Zar" w:hint="cs"/>
                <w:sz w:val="28"/>
                <w:szCs w:val="28"/>
                <w:rtl/>
              </w:rPr>
              <w:t xml:space="preserve">ء </w:t>
            </w:r>
            <w:r w:rsidRPr="00F35C23">
              <w:rPr>
                <w:rFonts w:cs="B Zar" w:hint="eastAsia"/>
                <w:sz w:val="28"/>
                <w:szCs w:val="28"/>
                <w:rtl/>
              </w:rPr>
              <w:t>ه</w:t>
            </w:r>
            <w:r w:rsidRPr="00F35C23">
              <w:rPr>
                <w:rFonts w:cs="B Zar" w:hint="cs"/>
                <w:sz w:val="28"/>
                <w:szCs w:val="28"/>
                <w:rtl/>
              </w:rPr>
              <w:t>ی</w:t>
            </w:r>
            <w:r w:rsidRPr="00F35C23">
              <w:rPr>
                <w:rFonts w:cs="B Zar" w:hint="eastAsia"/>
                <w:sz w:val="28"/>
                <w:szCs w:val="28"/>
                <w:rtl/>
              </w:rPr>
              <w:t>ات</w:t>
            </w:r>
            <w:r w:rsidRPr="00F35C23">
              <w:rPr>
                <w:rFonts w:cs="B Zar" w:hint="cs"/>
                <w:sz w:val="28"/>
                <w:szCs w:val="28"/>
                <w:rtl/>
              </w:rPr>
              <w:t xml:space="preserve"> </w:t>
            </w:r>
            <w:r w:rsidRPr="00F35C23">
              <w:rPr>
                <w:rFonts w:cs="B Zar" w:hint="eastAsia"/>
                <w:sz w:val="28"/>
                <w:szCs w:val="28"/>
                <w:rtl/>
              </w:rPr>
              <w:t>علم</w:t>
            </w:r>
            <w:r w:rsidRPr="00F35C23">
              <w:rPr>
                <w:rFonts w:cs="B Zar" w:hint="cs"/>
                <w:sz w:val="28"/>
                <w:szCs w:val="28"/>
                <w:rtl/>
              </w:rPr>
              <w:t>ی</w:t>
            </w:r>
            <w:r w:rsidRPr="00F35C23">
              <w:rPr>
                <w:rFonts w:cs="B Zar"/>
                <w:sz w:val="28"/>
                <w:szCs w:val="28"/>
                <w:rtl/>
              </w:rPr>
              <w:t>(</w:t>
            </w:r>
            <w:r w:rsidRPr="00F35C23">
              <w:rPr>
                <w:rFonts w:cs="B Zar" w:hint="eastAsia"/>
                <w:sz w:val="28"/>
                <w:szCs w:val="28"/>
                <w:rtl/>
              </w:rPr>
              <w:t>مسکن،</w:t>
            </w:r>
            <w:r w:rsidRPr="00F35C23">
              <w:rPr>
                <w:rFonts w:cs="B Zar"/>
                <w:sz w:val="28"/>
                <w:szCs w:val="28"/>
                <w:rtl/>
              </w:rPr>
              <w:t xml:space="preserve">...) </w:t>
            </w:r>
          </w:p>
          <w:p w14:paraId="70DE8171" w14:textId="77777777" w:rsidR="00591DFF" w:rsidRPr="00F35C23" w:rsidRDefault="00591DFF" w:rsidP="00545466">
            <w:pPr>
              <w:numPr>
                <w:ilvl w:val="0"/>
                <w:numId w:val="6"/>
              </w:numPr>
              <w:spacing w:after="200"/>
              <w:ind w:left="403" w:hanging="329"/>
              <w:rPr>
                <w:rFonts w:cs="B Zar"/>
                <w:sz w:val="28"/>
                <w:szCs w:val="28"/>
              </w:rPr>
            </w:pPr>
            <w:r w:rsidRPr="00F35C23">
              <w:rPr>
                <w:rFonts w:cs="B Zar" w:hint="eastAsia"/>
                <w:sz w:val="28"/>
                <w:szCs w:val="28"/>
                <w:rtl/>
              </w:rPr>
              <w:t>م</w:t>
            </w:r>
            <w:r w:rsidRPr="00F35C23">
              <w:rPr>
                <w:rFonts w:cs="B Zar" w:hint="cs"/>
                <w:sz w:val="28"/>
                <w:szCs w:val="28"/>
                <w:rtl/>
              </w:rPr>
              <w:t>ی</w:t>
            </w:r>
            <w:r w:rsidRPr="00F35C23">
              <w:rPr>
                <w:rFonts w:cs="B Zar" w:hint="eastAsia"/>
                <w:sz w:val="28"/>
                <w:szCs w:val="28"/>
                <w:rtl/>
              </w:rPr>
              <w:t>زان</w:t>
            </w:r>
            <w:r w:rsidRPr="00F35C23">
              <w:rPr>
                <w:rFonts w:cs="B Zar" w:hint="cs"/>
                <w:sz w:val="28"/>
                <w:szCs w:val="28"/>
                <w:rtl/>
              </w:rPr>
              <w:t xml:space="preserve"> </w:t>
            </w:r>
            <w:r w:rsidRPr="00F35C23">
              <w:rPr>
                <w:rFonts w:cs="B Zar" w:hint="eastAsia"/>
                <w:sz w:val="28"/>
                <w:szCs w:val="28"/>
                <w:rtl/>
              </w:rPr>
              <w:t>امکانات</w:t>
            </w:r>
            <w:r w:rsidRPr="00F35C23">
              <w:rPr>
                <w:rFonts w:cs="B Zar" w:hint="cs"/>
                <w:sz w:val="28"/>
                <w:szCs w:val="28"/>
                <w:rtl/>
              </w:rPr>
              <w:t xml:space="preserve"> </w:t>
            </w:r>
            <w:r w:rsidRPr="00F35C23">
              <w:rPr>
                <w:rFonts w:cs="B Zar" w:hint="eastAsia"/>
                <w:sz w:val="28"/>
                <w:szCs w:val="28"/>
                <w:rtl/>
              </w:rPr>
              <w:t>رفاه</w:t>
            </w:r>
            <w:r w:rsidRPr="00F35C23">
              <w:rPr>
                <w:rFonts w:cs="B Zar" w:hint="cs"/>
                <w:sz w:val="28"/>
                <w:szCs w:val="28"/>
                <w:rtl/>
              </w:rPr>
              <w:t xml:space="preserve">ی </w:t>
            </w:r>
            <w:r w:rsidRPr="00F35C23">
              <w:rPr>
                <w:rFonts w:cs="B Zar" w:hint="eastAsia"/>
                <w:sz w:val="28"/>
                <w:szCs w:val="28"/>
                <w:rtl/>
              </w:rPr>
              <w:t>اعضا</w:t>
            </w:r>
            <w:r w:rsidRPr="00F35C23">
              <w:rPr>
                <w:rFonts w:cs="B Zar" w:hint="cs"/>
                <w:sz w:val="28"/>
                <w:szCs w:val="28"/>
                <w:rtl/>
              </w:rPr>
              <w:t xml:space="preserve">ء </w:t>
            </w:r>
            <w:r w:rsidRPr="00F35C23">
              <w:rPr>
                <w:rFonts w:cs="B Zar" w:hint="eastAsia"/>
                <w:sz w:val="28"/>
                <w:szCs w:val="28"/>
                <w:rtl/>
              </w:rPr>
              <w:t>ه</w:t>
            </w:r>
            <w:r w:rsidRPr="00F35C23">
              <w:rPr>
                <w:rFonts w:cs="B Zar" w:hint="cs"/>
                <w:sz w:val="28"/>
                <w:szCs w:val="28"/>
                <w:rtl/>
              </w:rPr>
              <w:t>ی</w:t>
            </w:r>
            <w:r w:rsidRPr="00F35C23">
              <w:rPr>
                <w:rFonts w:cs="B Zar" w:hint="eastAsia"/>
                <w:sz w:val="28"/>
                <w:szCs w:val="28"/>
                <w:rtl/>
              </w:rPr>
              <w:t>ات</w:t>
            </w:r>
            <w:r w:rsidRPr="00F35C23">
              <w:rPr>
                <w:rFonts w:cs="B Zar" w:hint="cs"/>
                <w:sz w:val="28"/>
                <w:szCs w:val="28"/>
                <w:rtl/>
              </w:rPr>
              <w:t xml:space="preserve"> </w:t>
            </w:r>
            <w:r w:rsidRPr="00F35C23">
              <w:rPr>
                <w:rFonts w:cs="B Zar" w:hint="eastAsia"/>
                <w:sz w:val="28"/>
                <w:szCs w:val="28"/>
                <w:rtl/>
              </w:rPr>
              <w:t>علم</w:t>
            </w:r>
            <w:r w:rsidRPr="00F35C23">
              <w:rPr>
                <w:rFonts w:cs="B Zar" w:hint="cs"/>
                <w:sz w:val="28"/>
                <w:szCs w:val="28"/>
                <w:rtl/>
              </w:rPr>
              <w:t>ی</w:t>
            </w:r>
          </w:p>
        </w:tc>
        <w:tc>
          <w:tcPr>
            <w:tcW w:w="4060" w:type="dxa"/>
            <w:gridSpan w:val="2"/>
            <w:vAlign w:val="center"/>
          </w:tcPr>
          <w:p w14:paraId="70DE8172" w14:textId="77777777" w:rsidR="00591DFF" w:rsidRPr="00F35C23" w:rsidRDefault="00591DFF" w:rsidP="00AB1C03">
            <w:pPr>
              <w:spacing w:line="204" w:lineRule="auto"/>
              <w:rPr>
                <w:rFonts w:cs="B Zar"/>
                <w:b/>
                <w:bCs/>
                <w:sz w:val="28"/>
                <w:szCs w:val="28"/>
              </w:rPr>
            </w:pPr>
            <w:r w:rsidRPr="00F35C23">
              <w:rPr>
                <w:rFonts w:cs="B Zar" w:hint="cs"/>
                <w:b/>
                <w:bCs/>
                <w:sz w:val="28"/>
                <w:szCs w:val="28"/>
                <w:rtl/>
              </w:rPr>
              <w:t>افزایش</w:t>
            </w:r>
            <w:r w:rsidRPr="00F35C23">
              <w:rPr>
                <w:rFonts w:cs="B Zar"/>
                <w:b/>
                <w:bCs/>
                <w:sz w:val="28"/>
                <w:szCs w:val="28"/>
                <w:rtl/>
              </w:rPr>
              <w:t xml:space="preserve"> رضایت </w:t>
            </w:r>
            <w:r w:rsidRPr="00F35C23">
              <w:rPr>
                <w:rFonts w:cs="B Zar" w:hint="cs"/>
                <w:b/>
                <w:bCs/>
                <w:sz w:val="28"/>
                <w:szCs w:val="28"/>
                <w:rtl/>
                <w:lang w:bidi="fa-IR"/>
              </w:rPr>
              <w:t xml:space="preserve">اعضای </w:t>
            </w:r>
            <w:r w:rsidRPr="00F35C23">
              <w:rPr>
                <w:rFonts w:cs="B Zar"/>
                <w:b/>
                <w:bCs/>
                <w:sz w:val="28"/>
                <w:szCs w:val="28"/>
                <w:rtl/>
              </w:rPr>
              <w:t>هیئت علمی  دانشکده</w:t>
            </w:r>
            <w:r w:rsidRPr="00F35C23">
              <w:rPr>
                <w:rFonts w:cs="B Zar" w:hint="cs"/>
                <w:b/>
                <w:bCs/>
                <w:sz w:val="28"/>
                <w:szCs w:val="28"/>
                <w:rtl/>
              </w:rPr>
              <w:t xml:space="preserve"> به میزان 20 درصد</w:t>
            </w:r>
          </w:p>
        </w:tc>
      </w:tr>
    </w:tbl>
    <w:p w14:paraId="70DE8174" w14:textId="77777777" w:rsidR="00C658E2" w:rsidRPr="00F35C23" w:rsidRDefault="00C658E2" w:rsidP="00C658E2">
      <w:pPr>
        <w:rPr>
          <w:vanish/>
          <w:sz w:val="28"/>
          <w:szCs w:val="28"/>
        </w:rPr>
      </w:pPr>
    </w:p>
    <w:tbl>
      <w:tblPr>
        <w:tblpPr w:leftFromText="180" w:rightFromText="180" w:vertAnchor="text" w:horzAnchor="margin" w:tblpXSpec="right" w:tblpY="65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969"/>
      </w:tblGrid>
      <w:tr w:rsidR="008B11CD" w:rsidRPr="00F35C23" w14:paraId="70DE8177" w14:textId="77777777" w:rsidTr="008B11CD">
        <w:trPr>
          <w:trHeight w:val="556"/>
        </w:trPr>
        <w:tc>
          <w:tcPr>
            <w:tcW w:w="5812" w:type="dxa"/>
            <w:shd w:val="clear" w:color="auto" w:fill="FFF2CC"/>
            <w:vAlign w:val="center"/>
          </w:tcPr>
          <w:p w14:paraId="70DE8175" w14:textId="77777777" w:rsidR="008B11CD" w:rsidRPr="00F35C23" w:rsidRDefault="008B11CD" w:rsidP="008B11CD">
            <w:pPr>
              <w:tabs>
                <w:tab w:val="center" w:pos="4153"/>
                <w:tab w:val="right" w:pos="8306"/>
              </w:tabs>
              <w:spacing w:line="180" w:lineRule="auto"/>
              <w:jc w:val="center"/>
              <w:rPr>
                <w:rFonts w:cs="B Zar"/>
                <w:b/>
                <w:bCs/>
                <w:color w:val="000000"/>
                <w:sz w:val="28"/>
                <w:szCs w:val="28"/>
                <w:rtl/>
                <w:lang w:bidi="fa-IR"/>
              </w:rPr>
            </w:pPr>
            <w:r w:rsidRPr="00F35C23">
              <w:rPr>
                <w:rFonts w:cs="B Zar" w:hint="cs"/>
                <w:b/>
                <w:bCs/>
                <w:color w:val="000000"/>
                <w:sz w:val="28"/>
                <w:szCs w:val="28"/>
                <w:rtl/>
              </w:rPr>
              <w:t>شاخصها</w:t>
            </w:r>
          </w:p>
        </w:tc>
        <w:tc>
          <w:tcPr>
            <w:tcW w:w="3969" w:type="dxa"/>
            <w:shd w:val="clear" w:color="auto" w:fill="FBE4D5"/>
            <w:vAlign w:val="center"/>
          </w:tcPr>
          <w:p w14:paraId="70DE8176" w14:textId="77777777" w:rsidR="008B11CD" w:rsidRPr="00F35C23" w:rsidRDefault="008B11CD" w:rsidP="008B11CD">
            <w:pPr>
              <w:tabs>
                <w:tab w:val="center" w:pos="4153"/>
                <w:tab w:val="right" w:pos="8306"/>
              </w:tabs>
              <w:spacing w:line="180" w:lineRule="auto"/>
              <w:jc w:val="center"/>
              <w:rPr>
                <w:rFonts w:cs="B Zar"/>
                <w:b/>
                <w:bCs/>
                <w:color w:val="000000"/>
                <w:sz w:val="28"/>
                <w:szCs w:val="28"/>
              </w:rPr>
            </w:pPr>
            <w:r w:rsidRPr="00F35C23">
              <w:rPr>
                <w:rFonts w:cs="B Zar" w:hint="cs"/>
                <w:b/>
                <w:bCs/>
                <w:color w:val="000000"/>
                <w:sz w:val="28"/>
                <w:szCs w:val="28"/>
                <w:rtl/>
              </w:rPr>
              <w:t>هدف اختصاصی</w:t>
            </w:r>
          </w:p>
        </w:tc>
      </w:tr>
      <w:tr w:rsidR="008B11CD" w:rsidRPr="00F35C23" w14:paraId="70DE817A" w14:textId="77777777" w:rsidTr="008B11CD">
        <w:tc>
          <w:tcPr>
            <w:tcW w:w="5812" w:type="dxa"/>
            <w:vAlign w:val="center"/>
          </w:tcPr>
          <w:p w14:paraId="70DE8178" w14:textId="77777777" w:rsidR="008B11CD" w:rsidRPr="00F35C23" w:rsidRDefault="008B11CD" w:rsidP="00E8464E">
            <w:pPr>
              <w:numPr>
                <w:ilvl w:val="0"/>
                <w:numId w:val="35"/>
              </w:numPr>
              <w:spacing w:after="200"/>
              <w:ind w:left="351" w:hanging="304"/>
              <w:rPr>
                <w:rFonts w:cs="B Zar"/>
                <w:sz w:val="28"/>
                <w:szCs w:val="28"/>
                <w:rtl/>
              </w:rPr>
            </w:pPr>
            <w:r w:rsidRPr="00F35C23">
              <w:rPr>
                <w:rFonts w:cs="B Zar" w:hint="cs"/>
                <w:sz w:val="28"/>
                <w:szCs w:val="28"/>
                <w:rtl/>
              </w:rPr>
              <w:t>میزان</w:t>
            </w:r>
            <w:r w:rsidRPr="00F35C23">
              <w:rPr>
                <w:rFonts w:cs="B Zar"/>
                <w:sz w:val="28"/>
                <w:szCs w:val="28"/>
                <w:rtl/>
              </w:rPr>
              <w:t xml:space="preserve"> رضایت دانشجویان </w:t>
            </w:r>
            <w:r w:rsidRPr="00F35C23">
              <w:rPr>
                <w:rFonts w:cs="B Zar" w:hint="cs"/>
                <w:sz w:val="28"/>
                <w:szCs w:val="28"/>
                <w:rtl/>
              </w:rPr>
              <w:t>از ت</w:t>
            </w:r>
            <w:r w:rsidRPr="00F35C23">
              <w:rPr>
                <w:rFonts w:cs="B Zar"/>
                <w:sz w:val="28"/>
                <w:szCs w:val="28"/>
                <w:rtl/>
              </w:rPr>
              <w:t xml:space="preserve">سهیلات رفاهی </w:t>
            </w:r>
            <w:r w:rsidRPr="00F35C23">
              <w:rPr>
                <w:rFonts w:cs="B Zar" w:hint="cs"/>
                <w:sz w:val="28"/>
                <w:szCs w:val="28"/>
                <w:rtl/>
              </w:rPr>
              <w:t xml:space="preserve">در </w:t>
            </w:r>
            <w:r w:rsidRPr="00F35C23">
              <w:rPr>
                <w:rFonts w:cs="B Zar"/>
                <w:sz w:val="28"/>
                <w:szCs w:val="28"/>
                <w:rtl/>
              </w:rPr>
              <w:t>عرصه کاراموز</w:t>
            </w:r>
            <w:r w:rsidRPr="00F35C23">
              <w:rPr>
                <w:rFonts w:cs="B Zar" w:hint="cs"/>
                <w:sz w:val="28"/>
                <w:szCs w:val="28"/>
                <w:rtl/>
              </w:rPr>
              <w:t>ی</w:t>
            </w:r>
            <w:r w:rsidRPr="00F35C23">
              <w:rPr>
                <w:rFonts w:cs="B Zar"/>
                <w:sz w:val="28"/>
                <w:szCs w:val="28"/>
                <w:rtl/>
              </w:rPr>
              <w:t xml:space="preserve"> </w:t>
            </w:r>
            <w:r w:rsidRPr="00F35C23">
              <w:rPr>
                <w:rFonts w:cs="B Zar" w:hint="cs"/>
                <w:sz w:val="28"/>
                <w:szCs w:val="28"/>
                <w:rtl/>
              </w:rPr>
              <w:t>و دانشکده</w:t>
            </w:r>
          </w:p>
        </w:tc>
        <w:tc>
          <w:tcPr>
            <w:tcW w:w="3969" w:type="dxa"/>
            <w:vAlign w:val="center"/>
          </w:tcPr>
          <w:p w14:paraId="70DE8179" w14:textId="77777777" w:rsidR="008B11CD" w:rsidRPr="00E8464E" w:rsidRDefault="008B11CD" w:rsidP="00E8464E">
            <w:pPr>
              <w:rPr>
                <w:rFonts w:cs="B Zar"/>
                <w:b/>
                <w:bCs/>
                <w:sz w:val="28"/>
                <w:szCs w:val="28"/>
              </w:rPr>
            </w:pPr>
            <w:r w:rsidRPr="00E8464E">
              <w:rPr>
                <w:rFonts w:cs="B Zar"/>
                <w:b/>
                <w:bCs/>
                <w:sz w:val="28"/>
                <w:szCs w:val="28"/>
                <w:rtl/>
              </w:rPr>
              <w:t>توسعه تسهیلات رفاهی برای دانشجویان</w:t>
            </w:r>
            <w:r w:rsidRPr="00E8464E">
              <w:rPr>
                <w:rFonts w:cs="B Zar" w:hint="cs"/>
                <w:b/>
                <w:bCs/>
                <w:sz w:val="28"/>
                <w:szCs w:val="28"/>
                <w:rtl/>
              </w:rPr>
              <w:t xml:space="preserve"> در عرصه کارآموزی و دانشکده</w:t>
            </w:r>
          </w:p>
        </w:tc>
      </w:tr>
      <w:tr w:rsidR="008B11CD" w:rsidRPr="00F35C23" w14:paraId="70DE817D" w14:textId="77777777" w:rsidTr="008B11CD">
        <w:tc>
          <w:tcPr>
            <w:tcW w:w="5812" w:type="dxa"/>
            <w:vAlign w:val="center"/>
          </w:tcPr>
          <w:p w14:paraId="70DE817B" w14:textId="77777777" w:rsidR="008B11CD" w:rsidRPr="00F35C23" w:rsidRDefault="008B11CD" w:rsidP="00E8464E">
            <w:pPr>
              <w:numPr>
                <w:ilvl w:val="0"/>
                <w:numId w:val="5"/>
              </w:numPr>
              <w:tabs>
                <w:tab w:val="center" w:pos="209"/>
                <w:tab w:val="right" w:pos="8306"/>
              </w:tabs>
              <w:spacing w:after="200"/>
              <w:ind w:left="351" w:hanging="304"/>
              <w:rPr>
                <w:rFonts w:cs="B Zar"/>
                <w:sz w:val="28"/>
                <w:szCs w:val="28"/>
              </w:rPr>
            </w:pPr>
            <w:r w:rsidRPr="00F35C23">
              <w:rPr>
                <w:rFonts w:cs="B Zar" w:hint="cs"/>
                <w:sz w:val="28"/>
                <w:szCs w:val="28"/>
                <w:rtl/>
              </w:rPr>
              <w:t>میزان</w:t>
            </w:r>
            <w:r w:rsidRPr="00F35C23">
              <w:rPr>
                <w:rFonts w:cs="B Zar"/>
                <w:sz w:val="28"/>
                <w:szCs w:val="28"/>
                <w:rtl/>
              </w:rPr>
              <w:t xml:space="preserve"> رضایت دانشجویان</w:t>
            </w:r>
            <w:r w:rsidRPr="00F35C23">
              <w:rPr>
                <w:rFonts w:cs="B Zar" w:hint="cs"/>
                <w:sz w:val="28"/>
                <w:szCs w:val="28"/>
                <w:rtl/>
              </w:rPr>
              <w:t xml:space="preserve"> نخبه</w:t>
            </w:r>
            <w:r w:rsidRPr="00F35C23">
              <w:rPr>
                <w:rFonts w:cs="B Zar"/>
                <w:sz w:val="28"/>
                <w:szCs w:val="28"/>
                <w:rtl/>
              </w:rPr>
              <w:t xml:space="preserve"> </w:t>
            </w:r>
            <w:r w:rsidRPr="00F35C23">
              <w:rPr>
                <w:rFonts w:cs="B Zar" w:hint="cs"/>
                <w:sz w:val="28"/>
                <w:szCs w:val="28"/>
                <w:rtl/>
              </w:rPr>
              <w:t>از ت</w:t>
            </w:r>
            <w:r w:rsidRPr="00F35C23">
              <w:rPr>
                <w:rFonts w:cs="B Zar"/>
                <w:sz w:val="28"/>
                <w:szCs w:val="28"/>
                <w:rtl/>
              </w:rPr>
              <w:t xml:space="preserve">سهیلات رفاهی </w:t>
            </w:r>
            <w:r w:rsidRPr="00F35C23">
              <w:rPr>
                <w:rFonts w:cs="B Zar" w:hint="cs"/>
                <w:sz w:val="28"/>
                <w:szCs w:val="28"/>
                <w:rtl/>
              </w:rPr>
              <w:t>در دانشکده</w:t>
            </w:r>
          </w:p>
        </w:tc>
        <w:tc>
          <w:tcPr>
            <w:tcW w:w="3969" w:type="dxa"/>
            <w:vAlign w:val="center"/>
          </w:tcPr>
          <w:p w14:paraId="70DE817C" w14:textId="77777777" w:rsidR="008B11CD" w:rsidRPr="00E8464E" w:rsidRDefault="008B11CD" w:rsidP="00E8464E">
            <w:pPr>
              <w:rPr>
                <w:rFonts w:cs="B Zar"/>
                <w:b/>
                <w:bCs/>
                <w:sz w:val="28"/>
                <w:szCs w:val="28"/>
                <w:lang w:bidi="fa-IR"/>
              </w:rPr>
            </w:pPr>
            <w:r w:rsidRPr="00E8464E">
              <w:rPr>
                <w:rFonts w:cs="B Zar" w:hint="cs"/>
                <w:b/>
                <w:bCs/>
                <w:sz w:val="28"/>
                <w:szCs w:val="28"/>
                <w:rtl/>
              </w:rPr>
              <w:t>ایجاد تسهیلات ویژه مخصوص دانشجویان نخبه و استعداد درخشان در دانشکده</w:t>
            </w:r>
          </w:p>
        </w:tc>
      </w:tr>
      <w:tr w:rsidR="008B11CD" w:rsidRPr="00F35C23" w14:paraId="70DE8180" w14:textId="77777777" w:rsidTr="008B11CD">
        <w:tc>
          <w:tcPr>
            <w:tcW w:w="5812" w:type="dxa"/>
            <w:vAlign w:val="center"/>
          </w:tcPr>
          <w:p w14:paraId="70DE817E" w14:textId="77777777" w:rsidR="008B11CD" w:rsidRPr="00F35C23" w:rsidRDefault="008B11CD" w:rsidP="00E8464E">
            <w:pPr>
              <w:numPr>
                <w:ilvl w:val="0"/>
                <w:numId w:val="5"/>
              </w:numPr>
              <w:tabs>
                <w:tab w:val="center" w:pos="209"/>
                <w:tab w:val="right" w:pos="8306"/>
              </w:tabs>
              <w:spacing w:after="200"/>
              <w:ind w:left="351" w:hanging="304"/>
              <w:rPr>
                <w:rFonts w:cs="B Zar"/>
                <w:sz w:val="28"/>
                <w:szCs w:val="28"/>
                <w:rtl/>
              </w:rPr>
            </w:pPr>
            <w:r w:rsidRPr="00F35C23">
              <w:rPr>
                <w:rFonts w:cs="B Zar" w:hint="cs"/>
                <w:sz w:val="28"/>
                <w:szCs w:val="28"/>
                <w:rtl/>
              </w:rPr>
              <w:lastRenderedPageBreak/>
              <w:t>تعداد کارگاههای برگزار شده برای دانشجویان دانشکده</w:t>
            </w:r>
          </w:p>
        </w:tc>
        <w:tc>
          <w:tcPr>
            <w:tcW w:w="3969" w:type="dxa"/>
            <w:vAlign w:val="center"/>
          </w:tcPr>
          <w:p w14:paraId="70DE817F" w14:textId="77777777" w:rsidR="008B11CD" w:rsidRPr="00E8464E" w:rsidRDefault="008B11CD" w:rsidP="00E8464E">
            <w:pPr>
              <w:spacing w:line="360" w:lineRule="auto"/>
              <w:rPr>
                <w:rFonts w:cs="B Zar"/>
                <w:b/>
                <w:bCs/>
                <w:sz w:val="28"/>
                <w:szCs w:val="28"/>
              </w:rPr>
            </w:pPr>
            <w:r w:rsidRPr="00E8464E">
              <w:rPr>
                <w:rFonts w:cs="B Zar"/>
                <w:b/>
                <w:bCs/>
                <w:sz w:val="28"/>
                <w:szCs w:val="28"/>
                <w:rtl/>
              </w:rPr>
              <w:t>توانمند</w:t>
            </w:r>
            <w:r w:rsidRPr="00E8464E">
              <w:rPr>
                <w:rFonts w:cs="B Zar" w:hint="cs"/>
                <w:b/>
                <w:bCs/>
                <w:sz w:val="28"/>
                <w:szCs w:val="28"/>
                <w:rtl/>
              </w:rPr>
              <w:t>ساز</w:t>
            </w:r>
            <w:r w:rsidRPr="00E8464E">
              <w:rPr>
                <w:rFonts w:cs="B Zar"/>
                <w:b/>
                <w:bCs/>
                <w:sz w:val="28"/>
                <w:szCs w:val="28"/>
                <w:rtl/>
              </w:rPr>
              <w:t>ی دانشجویان دانشکده</w:t>
            </w:r>
          </w:p>
        </w:tc>
      </w:tr>
      <w:tr w:rsidR="008B11CD" w:rsidRPr="00F35C23" w14:paraId="70DE8183" w14:textId="77777777" w:rsidTr="008B11CD">
        <w:tc>
          <w:tcPr>
            <w:tcW w:w="5812" w:type="dxa"/>
            <w:vAlign w:val="center"/>
          </w:tcPr>
          <w:p w14:paraId="70DE8181" w14:textId="675D6FCF" w:rsidR="008B11CD" w:rsidRPr="00F35C23" w:rsidRDefault="008B11CD" w:rsidP="003C6047">
            <w:pPr>
              <w:numPr>
                <w:ilvl w:val="0"/>
                <w:numId w:val="5"/>
              </w:numPr>
              <w:tabs>
                <w:tab w:val="center" w:pos="209"/>
                <w:tab w:val="right" w:pos="8306"/>
              </w:tabs>
              <w:spacing w:after="200"/>
              <w:ind w:left="351" w:hanging="304"/>
              <w:rPr>
                <w:rFonts w:cs="B Zar"/>
                <w:sz w:val="28"/>
                <w:szCs w:val="28"/>
                <w:rtl/>
              </w:rPr>
            </w:pPr>
            <w:r w:rsidRPr="00F35C23">
              <w:rPr>
                <w:rFonts w:cs="B Zar" w:hint="cs"/>
                <w:sz w:val="28"/>
                <w:szCs w:val="28"/>
                <w:rtl/>
              </w:rPr>
              <w:t>میزا ن آگاهی دانشجویان از مقررات  آموزشی</w:t>
            </w:r>
            <w:r w:rsidRPr="00F35C23">
              <w:rPr>
                <w:rFonts w:cs="B Zar"/>
                <w:sz w:val="28"/>
                <w:szCs w:val="28"/>
                <w:rtl/>
              </w:rPr>
              <w:t>، گردش کار و استانداردها</w:t>
            </w:r>
            <w:r w:rsidRPr="00F35C23">
              <w:rPr>
                <w:rFonts w:cs="B Zar" w:hint="cs"/>
                <w:sz w:val="28"/>
                <w:szCs w:val="28"/>
                <w:rtl/>
              </w:rPr>
              <w:t>ی</w:t>
            </w:r>
            <w:r w:rsidRPr="00F35C23">
              <w:rPr>
                <w:rFonts w:cs="B Zar"/>
                <w:sz w:val="28"/>
                <w:szCs w:val="28"/>
                <w:rtl/>
              </w:rPr>
              <w:t xml:space="preserve"> دانشکده</w:t>
            </w:r>
          </w:p>
        </w:tc>
        <w:tc>
          <w:tcPr>
            <w:tcW w:w="3969" w:type="dxa"/>
            <w:vAlign w:val="center"/>
          </w:tcPr>
          <w:p w14:paraId="70DE8182" w14:textId="77777777" w:rsidR="008B11CD" w:rsidRPr="00E8464E" w:rsidRDefault="008B11CD" w:rsidP="00E8464E">
            <w:pPr>
              <w:ind w:firstLine="34"/>
              <w:rPr>
                <w:rFonts w:ascii="Arial" w:hAnsi="Arial" w:cs="B Zar"/>
                <w:b/>
                <w:bCs/>
                <w:color w:val="000000"/>
                <w:sz w:val="28"/>
                <w:szCs w:val="28"/>
                <w:lang w:bidi="fa-IR"/>
              </w:rPr>
            </w:pPr>
            <w:r w:rsidRPr="00E8464E">
              <w:rPr>
                <w:rFonts w:ascii="Arial" w:hAnsi="Arial" w:cs="B Zar" w:hint="cs"/>
                <w:b/>
                <w:bCs/>
                <w:color w:val="000000"/>
                <w:sz w:val="28"/>
                <w:szCs w:val="28"/>
                <w:rtl/>
                <w:lang w:bidi="fa-IR"/>
              </w:rPr>
              <w:t xml:space="preserve">اطلاع رسانی و آموزش </w:t>
            </w:r>
            <w:r w:rsidRPr="00E8464E">
              <w:rPr>
                <w:rFonts w:cs="B Zar"/>
                <w:b/>
                <w:bCs/>
                <w:sz w:val="28"/>
                <w:szCs w:val="28"/>
                <w:rtl/>
              </w:rPr>
              <w:t xml:space="preserve">دانشجویان </w:t>
            </w:r>
            <w:r w:rsidRPr="00E8464E">
              <w:rPr>
                <w:rFonts w:ascii="Arial" w:hAnsi="Arial" w:cs="B Zar" w:hint="cs"/>
                <w:b/>
                <w:bCs/>
                <w:color w:val="000000"/>
                <w:sz w:val="28"/>
                <w:szCs w:val="28"/>
                <w:rtl/>
                <w:lang w:bidi="fa-IR"/>
              </w:rPr>
              <w:t xml:space="preserve">در خصوص مقررات، گردش کار و استانداردهای </w:t>
            </w:r>
            <w:r w:rsidRPr="00E8464E">
              <w:rPr>
                <w:rFonts w:cs="B Zar"/>
                <w:b/>
                <w:bCs/>
                <w:sz w:val="28"/>
                <w:szCs w:val="28"/>
                <w:rtl/>
              </w:rPr>
              <w:t>دانشکده</w:t>
            </w:r>
          </w:p>
        </w:tc>
      </w:tr>
      <w:tr w:rsidR="008B11CD" w:rsidRPr="00F35C23" w14:paraId="70DE8187" w14:textId="77777777" w:rsidTr="008B11CD">
        <w:tc>
          <w:tcPr>
            <w:tcW w:w="5812" w:type="dxa"/>
            <w:vAlign w:val="center"/>
          </w:tcPr>
          <w:p w14:paraId="70DE8184" w14:textId="77777777" w:rsidR="008B11CD" w:rsidRPr="00F35C23" w:rsidRDefault="008B11CD" w:rsidP="00E8464E">
            <w:pPr>
              <w:numPr>
                <w:ilvl w:val="0"/>
                <w:numId w:val="35"/>
              </w:numPr>
              <w:spacing w:after="200"/>
              <w:ind w:left="351" w:hanging="304"/>
              <w:rPr>
                <w:rFonts w:cs="B Zar"/>
                <w:sz w:val="28"/>
                <w:szCs w:val="28"/>
              </w:rPr>
            </w:pPr>
            <w:r w:rsidRPr="00F35C23">
              <w:rPr>
                <w:rFonts w:cs="B Zar" w:hint="cs"/>
                <w:sz w:val="28"/>
                <w:szCs w:val="28"/>
                <w:rtl/>
              </w:rPr>
              <w:t>میزان</w:t>
            </w:r>
            <w:r w:rsidRPr="00F35C23">
              <w:rPr>
                <w:rFonts w:cs="B Zar"/>
                <w:sz w:val="28"/>
                <w:szCs w:val="28"/>
                <w:rtl/>
              </w:rPr>
              <w:t xml:space="preserve"> رضایت دانشجویان</w:t>
            </w:r>
            <w:r w:rsidRPr="00F35C23">
              <w:rPr>
                <w:rFonts w:cs="B Zar" w:hint="cs"/>
                <w:sz w:val="28"/>
                <w:szCs w:val="28"/>
                <w:rtl/>
              </w:rPr>
              <w:t xml:space="preserve"> از </w:t>
            </w:r>
            <w:r w:rsidRPr="00F35C23">
              <w:rPr>
                <w:rFonts w:cs="B Zar"/>
                <w:sz w:val="28"/>
                <w:szCs w:val="28"/>
                <w:rtl/>
              </w:rPr>
              <w:t>ارتباطات</w:t>
            </w:r>
            <w:r w:rsidRPr="00F35C23">
              <w:rPr>
                <w:rFonts w:cs="B Zar" w:hint="cs"/>
                <w:sz w:val="28"/>
                <w:szCs w:val="28"/>
                <w:rtl/>
              </w:rPr>
              <w:t xml:space="preserve"> با مسئولین</w:t>
            </w:r>
            <w:r w:rsidRPr="00F35C23">
              <w:rPr>
                <w:rFonts w:cs="B Zar"/>
                <w:sz w:val="28"/>
                <w:szCs w:val="28"/>
                <w:rtl/>
              </w:rPr>
              <w:t xml:space="preserve"> </w:t>
            </w:r>
            <w:r w:rsidRPr="00F35C23">
              <w:rPr>
                <w:rFonts w:cs="B Zar" w:hint="cs"/>
                <w:sz w:val="28"/>
                <w:szCs w:val="28"/>
                <w:rtl/>
              </w:rPr>
              <w:t xml:space="preserve">در </w:t>
            </w:r>
            <w:r w:rsidRPr="00F35C23">
              <w:rPr>
                <w:rFonts w:cs="B Zar"/>
                <w:sz w:val="28"/>
                <w:szCs w:val="28"/>
                <w:rtl/>
              </w:rPr>
              <w:t>دانشکده</w:t>
            </w:r>
          </w:p>
          <w:p w14:paraId="70DE8185" w14:textId="77777777" w:rsidR="008B11CD" w:rsidRPr="00F35C23" w:rsidRDefault="008B11CD" w:rsidP="00E8464E">
            <w:pPr>
              <w:tabs>
                <w:tab w:val="center" w:pos="601"/>
                <w:tab w:val="right" w:pos="8306"/>
              </w:tabs>
              <w:ind w:left="351" w:hanging="304"/>
              <w:rPr>
                <w:rFonts w:cs="B Zar"/>
                <w:sz w:val="28"/>
                <w:szCs w:val="28"/>
              </w:rPr>
            </w:pPr>
          </w:p>
        </w:tc>
        <w:tc>
          <w:tcPr>
            <w:tcW w:w="3969" w:type="dxa"/>
            <w:vAlign w:val="center"/>
          </w:tcPr>
          <w:p w14:paraId="70DE8186" w14:textId="77777777" w:rsidR="008B11CD" w:rsidRPr="00E8464E" w:rsidRDefault="008B11CD" w:rsidP="00E8464E">
            <w:pPr>
              <w:rPr>
                <w:rFonts w:cs="B Zar"/>
                <w:b/>
                <w:bCs/>
                <w:sz w:val="28"/>
                <w:szCs w:val="28"/>
              </w:rPr>
            </w:pPr>
            <w:r w:rsidRPr="00E8464E">
              <w:rPr>
                <w:rFonts w:cs="B Zar" w:hint="cs"/>
                <w:b/>
                <w:bCs/>
                <w:sz w:val="28"/>
                <w:szCs w:val="28"/>
                <w:rtl/>
              </w:rPr>
              <w:t>توسعه ارتباطات اثر بخش بین مسئولین دانشکده  و</w:t>
            </w:r>
            <w:r w:rsidRPr="00E8464E">
              <w:rPr>
                <w:rFonts w:cs="B Zar"/>
                <w:b/>
                <w:bCs/>
                <w:sz w:val="28"/>
                <w:szCs w:val="28"/>
              </w:rPr>
              <w:t xml:space="preserve"> </w:t>
            </w:r>
            <w:r w:rsidRPr="00E8464E">
              <w:rPr>
                <w:rFonts w:cs="B Zar" w:hint="cs"/>
                <w:b/>
                <w:bCs/>
                <w:sz w:val="28"/>
                <w:szCs w:val="28"/>
                <w:rtl/>
              </w:rPr>
              <w:t>دانشجویان</w:t>
            </w:r>
          </w:p>
        </w:tc>
      </w:tr>
      <w:tr w:rsidR="008B11CD" w:rsidRPr="00F35C23" w14:paraId="70DE818C" w14:textId="77777777" w:rsidTr="008B11CD">
        <w:trPr>
          <w:trHeight w:val="1120"/>
        </w:trPr>
        <w:tc>
          <w:tcPr>
            <w:tcW w:w="5812" w:type="dxa"/>
            <w:vAlign w:val="center"/>
          </w:tcPr>
          <w:p w14:paraId="70DE8188" w14:textId="77777777" w:rsidR="008B11CD" w:rsidRPr="00F35C23" w:rsidRDefault="008B11CD" w:rsidP="00E8464E">
            <w:pPr>
              <w:numPr>
                <w:ilvl w:val="0"/>
                <w:numId w:val="35"/>
              </w:numPr>
              <w:spacing w:after="200"/>
              <w:ind w:left="351" w:hanging="304"/>
              <w:rPr>
                <w:rFonts w:cs="B Zar"/>
                <w:sz w:val="28"/>
                <w:szCs w:val="28"/>
              </w:rPr>
            </w:pPr>
            <w:r w:rsidRPr="00F35C23">
              <w:rPr>
                <w:rFonts w:cs="B Zar" w:hint="cs"/>
                <w:sz w:val="28"/>
                <w:szCs w:val="28"/>
                <w:rtl/>
              </w:rPr>
              <w:t>میزان</w:t>
            </w:r>
            <w:r w:rsidRPr="00F35C23">
              <w:rPr>
                <w:rFonts w:cs="B Zar"/>
                <w:sz w:val="28"/>
                <w:szCs w:val="28"/>
                <w:rtl/>
              </w:rPr>
              <w:t xml:space="preserve"> </w:t>
            </w:r>
            <w:r w:rsidRPr="00F35C23">
              <w:rPr>
                <w:rFonts w:cs="B Zar" w:hint="cs"/>
                <w:sz w:val="28"/>
                <w:szCs w:val="28"/>
                <w:rtl/>
              </w:rPr>
              <w:t>نفر- ساعت برگزاری کارگاه های آموزشی خلاقیت و نوآوری</w:t>
            </w:r>
          </w:p>
          <w:p w14:paraId="70DE8189" w14:textId="77777777" w:rsidR="008B11CD" w:rsidRPr="00F35C23" w:rsidRDefault="008B11CD" w:rsidP="00E8464E">
            <w:pPr>
              <w:numPr>
                <w:ilvl w:val="0"/>
                <w:numId w:val="35"/>
              </w:numPr>
              <w:spacing w:after="200"/>
              <w:ind w:left="351" w:hanging="304"/>
              <w:rPr>
                <w:rFonts w:cs="B Zar"/>
                <w:sz w:val="28"/>
                <w:szCs w:val="28"/>
              </w:rPr>
            </w:pPr>
            <w:r w:rsidRPr="00F35C23">
              <w:rPr>
                <w:rFonts w:cs="B Zar" w:hint="cs"/>
                <w:sz w:val="28"/>
                <w:szCs w:val="28"/>
                <w:rtl/>
              </w:rPr>
              <w:t xml:space="preserve">تعداد اختراعات به ثبت رسیده توسط </w:t>
            </w:r>
            <w:r w:rsidRPr="00F35C23">
              <w:rPr>
                <w:rFonts w:cs="B Zar"/>
                <w:sz w:val="28"/>
                <w:szCs w:val="28"/>
                <w:rtl/>
              </w:rPr>
              <w:t>دانشجویان</w:t>
            </w:r>
            <w:r w:rsidRPr="00F35C23">
              <w:rPr>
                <w:rFonts w:cs="B Zar" w:hint="cs"/>
                <w:sz w:val="28"/>
                <w:szCs w:val="28"/>
                <w:rtl/>
              </w:rPr>
              <w:t xml:space="preserve"> دانشکده</w:t>
            </w:r>
          </w:p>
          <w:p w14:paraId="70DE818A" w14:textId="77777777" w:rsidR="008B11CD" w:rsidRPr="00F35C23" w:rsidRDefault="008B11CD" w:rsidP="00E8464E">
            <w:pPr>
              <w:numPr>
                <w:ilvl w:val="0"/>
                <w:numId w:val="35"/>
              </w:numPr>
              <w:spacing w:after="200"/>
              <w:ind w:left="351" w:hanging="304"/>
              <w:rPr>
                <w:rFonts w:cs="B Zar"/>
                <w:sz w:val="28"/>
                <w:szCs w:val="28"/>
              </w:rPr>
            </w:pPr>
            <w:r w:rsidRPr="00F35C23">
              <w:rPr>
                <w:rFonts w:cs="B Zar" w:hint="cs"/>
                <w:sz w:val="28"/>
                <w:szCs w:val="28"/>
                <w:rtl/>
              </w:rPr>
              <w:t xml:space="preserve">تعداد نشان ها و مدال ها و جوایز کسب شده توسط </w:t>
            </w:r>
            <w:r w:rsidRPr="00F35C23">
              <w:rPr>
                <w:rFonts w:cs="B Zar"/>
                <w:sz w:val="28"/>
                <w:szCs w:val="28"/>
                <w:rtl/>
              </w:rPr>
              <w:t>دانشجویان</w:t>
            </w:r>
            <w:r w:rsidRPr="00F35C23">
              <w:rPr>
                <w:rFonts w:cs="B Zar" w:hint="cs"/>
                <w:sz w:val="28"/>
                <w:szCs w:val="28"/>
                <w:rtl/>
              </w:rPr>
              <w:t xml:space="preserve"> دانشکده</w:t>
            </w:r>
          </w:p>
        </w:tc>
        <w:tc>
          <w:tcPr>
            <w:tcW w:w="3969" w:type="dxa"/>
            <w:vAlign w:val="center"/>
          </w:tcPr>
          <w:p w14:paraId="70DE818B" w14:textId="77777777" w:rsidR="008B11CD" w:rsidRPr="00E8464E" w:rsidRDefault="008B11CD" w:rsidP="00E8464E">
            <w:pPr>
              <w:rPr>
                <w:rFonts w:cs="B Zar"/>
                <w:b/>
                <w:bCs/>
                <w:sz w:val="28"/>
                <w:szCs w:val="28"/>
              </w:rPr>
            </w:pPr>
            <w:r w:rsidRPr="00E8464E">
              <w:rPr>
                <w:rFonts w:cs="B Zar"/>
                <w:b/>
                <w:bCs/>
                <w:sz w:val="28"/>
                <w:szCs w:val="28"/>
                <w:rtl/>
              </w:rPr>
              <w:t>توسعه خلاقیت و نوآوری نیروی انسانی در دانشکده</w:t>
            </w:r>
          </w:p>
        </w:tc>
      </w:tr>
      <w:tr w:rsidR="008B11CD" w:rsidRPr="00F35C23" w14:paraId="70DE818F" w14:textId="77777777" w:rsidTr="008B11CD">
        <w:tc>
          <w:tcPr>
            <w:tcW w:w="5812" w:type="dxa"/>
            <w:vAlign w:val="center"/>
          </w:tcPr>
          <w:p w14:paraId="70DE818D" w14:textId="77777777" w:rsidR="008B11CD" w:rsidRPr="00F35C23" w:rsidRDefault="008B11CD" w:rsidP="00E8464E">
            <w:pPr>
              <w:numPr>
                <w:ilvl w:val="0"/>
                <w:numId w:val="35"/>
              </w:numPr>
              <w:spacing w:after="200"/>
              <w:ind w:left="351" w:hanging="304"/>
              <w:rPr>
                <w:rFonts w:cs="B Zar"/>
                <w:sz w:val="28"/>
                <w:szCs w:val="28"/>
              </w:rPr>
            </w:pPr>
            <w:r w:rsidRPr="00F35C23">
              <w:rPr>
                <w:rFonts w:cs="B Zar" w:hint="cs"/>
                <w:sz w:val="28"/>
                <w:szCs w:val="28"/>
                <w:rtl/>
              </w:rPr>
              <w:t>میزان</w:t>
            </w:r>
            <w:r w:rsidRPr="00F35C23">
              <w:rPr>
                <w:rFonts w:cs="B Zar"/>
                <w:sz w:val="28"/>
                <w:szCs w:val="28"/>
                <w:rtl/>
              </w:rPr>
              <w:t xml:space="preserve"> </w:t>
            </w:r>
            <w:r w:rsidRPr="00F35C23">
              <w:rPr>
                <w:rFonts w:cs="B Zar" w:hint="cs"/>
                <w:sz w:val="28"/>
                <w:szCs w:val="28"/>
                <w:rtl/>
              </w:rPr>
              <w:t>مشار</w:t>
            </w:r>
            <w:r w:rsidRPr="00F35C23">
              <w:rPr>
                <w:rFonts w:cs="B Zar"/>
                <w:sz w:val="28"/>
                <w:szCs w:val="28"/>
                <w:rtl/>
              </w:rPr>
              <w:t xml:space="preserve"> </w:t>
            </w:r>
            <w:r w:rsidRPr="00F35C23">
              <w:rPr>
                <w:rFonts w:cs="B Zar" w:hint="cs"/>
                <w:sz w:val="28"/>
                <w:szCs w:val="28"/>
                <w:rtl/>
              </w:rPr>
              <w:t>کت دانش</w:t>
            </w:r>
            <w:r w:rsidRPr="00F35C23">
              <w:rPr>
                <w:rFonts w:cs="B Zar"/>
                <w:sz w:val="28"/>
                <w:szCs w:val="28"/>
                <w:rtl/>
              </w:rPr>
              <w:t>جویان</w:t>
            </w:r>
            <w:r w:rsidRPr="00F35C23">
              <w:rPr>
                <w:rFonts w:cs="B Zar" w:hint="cs"/>
                <w:sz w:val="28"/>
                <w:szCs w:val="28"/>
                <w:rtl/>
              </w:rPr>
              <w:t xml:space="preserve"> </w:t>
            </w:r>
            <w:r w:rsidRPr="00F35C23">
              <w:rPr>
                <w:rFonts w:cs="B Zar"/>
                <w:sz w:val="28"/>
                <w:szCs w:val="28"/>
                <w:rtl/>
              </w:rPr>
              <w:t xml:space="preserve"> </w:t>
            </w:r>
            <w:r w:rsidRPr="00F35C23">
              <w:rPr>
                <w:rFonts w:cs="B Zar" w:hint="cs"/>
                <w:sz w:val="28"/>
                <w:szCs w:val="28"/>
                <w:rtl/>
              </w:rPr>
              <w:t xml:space="preserve">در امور </w:t>
            </w:r>
            <w:r w:rsidRPr="00F35C23">
              <w:rPr>
                <w:rFonts w:cs="B Zar"/>
                <w:sz w:val="28"/>
                <w:szCs w:val="28"/>
                <w:rtl/>
              </w:rPr>
              <w:t>دانشکده</w:t>
            </w:r>
          </w:p>
        </w:tc>
        <w:tc>
          <w:tcPr>
            <w:tcW w:w="3969" w:type="dxa"/>
            <w:vAlign w:val="center"/>
          </w:tcPr>
          <w:p w14:paraId="70DE818E" w14:textId="77777777" w:rsidR="008B11CD" w:rsidRPr="00E8464E" w:rsidRDefault="008B11CD" w:rsidP="00E8464E">
            <w:pPr>
              <w:rPr>
                <w:rFonts w:cs="B Zar"/>
                <w:b/>
                <w:bCs/>
                <w:sz w:val="28"/>
                <w:szCs w:val="28"/>
                <w:lang w:bidi="fa-IR"/>
              </w:rPr>
            </w:pPr>
            <w:r w:rsidRPr="00E8464E">
              <w:rPr>
                <w:rFonts w:cs="B Zar"/>
                <w:b/>
                <w:bCs/>
                <w:sz w:val="28"/>
                <w:szCs w:val="28"/>
                <w:rtl/>
              </w:rPr>
              <w:t>افزایش مشارکت دانشجویان در</w:t>
            </w:r>
            <w:r w:rsidRPr="00E8464E">
              <w:rPr>
                <w:rFonts w:cs="B Zar" w:hint="cs"/>
                <w:b/>
                <w:bCs/>
                <w:sz w:val="28"/>
                <w:szCs w:val="28"/>
                <w:rtl/>
              </w:rPr>
              <w:t>فعالیتهای</w:t>
            </w:r>
            <w:r w:rsidRPr="00E8464E">
              <w:rPr>
                <w:rFonts w:cs="B Zar"/>
                <w:b/>
                <w:bCs/>
                <w:sz w:val="28"/>
                <w:szCs w:val="28"/>
                <w:rtl/>
              </w:rPr>
              <w:t xml:space="preserve"> دانشکده</w:t>
            </w:r>
          </w:p>
        </w:tc>
      </w:tr>
      <w:tr w:rsidR="008B11CD" w:rsidRPr="00F35C23" w14:paraId="70DE8192" w14:textId="77777777" w:rsidTr="008B11CD">
        <w:trPr>
          <w:trHeight w:val="323"/>
        </w:trPr>
        <w:tc>
          <w:tcPr>
            <w:tcW w:w="5812" w:type="dxa"/>
            <w:vAlign w:val="center"/>
          </w:tcPr>
          <w:p w14:paraId="70DE8190" w14:textId="77777777" w:rsidR="008B11CD" w:rsidRPr="00F35C23" w:rsidRDefault="008B11CD" w:rsidP="00E8464E">
            <w:pPr>
              <w:numPr>
                <w:ilvl w:val="0"/>
                <w:numId w:val="35"/>
              </w:numPr>
              <w:spacing w:after="200"/>
              <w:ind w:left="351" w:hanging="304"/>
              <w:rPr>
                <w:rFonts w:cs="B Zar"/>
                <w:sz w:val="28"/>
                <w:szCs w:val="28"/>
              </w:rPr>
            </w:pPr>
            <w:r w:rsidRPr="00F35C23">
              <w:rPr>
                <w:rFonts w:cs="B Zar" w:hint="cs"/>
                <w:sz w:val="28"/>
                <w:szCs w:val="28"/>
                <w:rtl/>
              </w:rPr>
              <w:t>میزان</w:t>
            </w:r>
            <w:r w:rsidRPr="00F35C23">
              <w:rPr>
                <w:rFonts w:cs="B Zar"/>
                <w:sz w:val="28"/>
                <w:szCs w:val="28"/>
                <w:rtl/>
              </w:rPr>
              <w:t xml:space="preserve"> رضایت دانشجویان دانشکده</w:t>
            </w:r>
          </w:p>
        </w:tc>
        <w:tc>
          <w:tcPr>
            <w:tcW w:w="3969" w:type="dxa"/>
            <w:vAlign w:val="center"/>
          </w:tcPr>
          <w:p w14:paraId="70DE8191" w14:textId="77777777" w:rsidR="008B11CD" w:rsidRPr="00E8464E" w:rsidRDefault="008B11CD" w:rsidP="00E8464E">
            <w:pPr>
              <w:rPr>
                <w:rFonts w:cs="B Zar"/>
                <w:b/>
                <w:bCs/>
                <w:sz w:val="28"/>
                <w:szCs w:val="28"/>
              </w:rPr>
            </w:pPr>
            <w:r w:rsidRPr="00E8464E">
              <w:rPr>
                <w:rFonts w:cs="B Zar" w:hint="cs"/>
                <w:b/>
                <w:bCs/>
                <w:sz w:val="28"/>
                <w:szCs w:val="28"/>
                <w:rtl/>
              </w:rPr>
              <w:t>افزایش</w:t>
            </w:r>
            <w:r w:rsidRPr="00E8464E">
              <w:rPr>
                <w:rFonts w:cs="B Zar"/>
                <w:b/>
                <w:bCs/>
                <w:sz w:val="28"/>
                <w:szCs w:val="28"/>
                <w:rtl/>
              </w:rPr>
              <w:t xml:space="preserve"> رضایت </w:t>
            </w:r>
            <w:r w:rsidRPr="00E8464E">
              <w:rPr>
                <w:rFonts w:cs="B Zar" w:hint="cs"/>
                <w:b/>
                <w:bCs/>
                <w:sz w:val="28"/>
                <w:szCs w:val="28"/>
                <w:rtl/>
              </w:rPr>
              <w:t>دانشجویان</w:t>
            </w:r>
            <w:r w:rsidRPr="00E8464E">
              <w:rPr>
                <w:rFonts w:cs="B Zar"/>
                <w:b/>
                <w:bCs/>
                <w:sz w:val="28"/>
                <w:szCs w:val="28"/>
                <w:rtl/>
              </w:rPr>
              <w:t xml:space="preserve"> دانشکده </w:t>
            </w:r>
            <w:r w:rsidRPr="00E8464E">
              <w:rPr>
                <w:rFonts w:cs="B Zar" w:hint="cs"/>
                <w:b/>
                <w:bCs/>
                <w:sz w:val="28"/>
                <w:szCs w:val="28"/>
                <w:rtl/>
              </w:rPr>
              <w:t>به میزان 20 درصد</w:t>
            </w:r>
          </w:p>
        </w:tc>
      </w:tr>
      <w:tr w:rsidR="008B11CD" w:rsidRPr="00F35C23" w14:paraId="70DE8195" w14:textId="77777777" w:rsidTr="008B11CD">
        <w:tc>
          <w:tcPr>
            <w:tcW w:w="5812" w:type="dxa"/>
            <w:vAlign w:val="center"/>
          </w:tcPr>
          <w:p w14:paraId="70DE8193" w14:textId="77777777" w:rsidR="008B11CD" w:rsidRPr="00F35C23" w:rsidRDefault="008B11CD" w:rsidP="00E8464E">
            <w:pPr>
              <w:numPr>
                <w:ilvl w:val="0"/>
                <w:numId w:val="35"/>
              </w:numPr>
              <w:spacing w:after="200"/>
              <w:ind w:left="351" w:hanging="304"/>
              <w:rPr>
                <w:rFonts w:cs="B Zar"/>
                <w:sz w:val="28"/>
                <w:szCs w:val="28"/>
                <w:rtl/>
              </w:rPr>
            </w:pPr>
            <w:r w:rsidRPr="00F35C23">
              <w:rPr>
                <w:rFonts w:cs="B Zar" w:hint="cs"/>
                <w:sz w:val="28"/>
                <w:szCs w:val="28"/>
                <w:rtl/>
              </w:rPr>
              <w:t>میانگین زمان پاسخگویی به درخواستهای دانشجویان</w:t>
            </w:r>
          </w:p>
        </w:tc>
        <w:tc>
          <w:tcPr>
            <w:tcW w:w="3969" w:type="dxa"/>
            <w:vAlign w:val="center"/>
          </w:tcPr>
          <w:p w14:paraId="70DE8194" w14:textId="77777777" w:rsidR="008B11CD" w:rsidRPr="00E8464E" w:rsidRDefault="008B11CD" w:rsidP="00E8464E">
            <w:pPr>
              <w:rPr>
                <w:rFonts w:cs="B Zar"/>
                <w:b/>
                <w:bCs/>
                <w:sz w:val="28"/>
                <w:szCs w:val="28"/>
              </w:rPr>
            </w:pPr>
            <w:r w:rsidRPr="00E8464E">
              <w:rPr>
                <w:rFonts w:ascii="Arial" w:hAnsi="Arial" w:cs="B Zar" w:hint="cs"/>
                <w:b/>
                <w:bCs/>
                <w:color w:val="000000"/>
                <w:sz w:val="28"/>
                <w:szCs w:val="28"/>
                <w:rtl/>
                <w:lang w:bidi="fa-IR"/>
              </w:rPr>
              <w:t>کاهش میانگین زمانی رسیدگی و  پاسخگویی به درخواست های گیرندگان خدمت</w:t>
            </w:r>
          </w:p>
        </w:tc>
      </w:tr>
    </w:tbl>
    <w:p w14:paraId="70DE8196" w14:textId="77777777" w:rsidR="00037DAC" w:rsidRDefault="00037DAC" w:rsidP="00037DAC">
      <w:pPr>
        <w:bidi w:val="0"/>
        <w:spacing w:line="360" w:lineRule="auto"/>
        <w:ind w:left="-23"/>
        <w:jc w:val="right"/>
        <w:rPr>
          <w:rFonts w:ascii="Arial" w:hAnsi="Arial" w:cs="B Zar"/>
          <w:b/>
          <w:bCs/>
          <w:sz w:val="28"/>
          <w:szCs w:val="28"/>
          <w:lang w:bidi="fa-IR"/>
        </w:rPr>
      </w:pPr>
    </w:p>
    <w:p w14:paraId="70DE8197" w14:textId="77777777" w:rsidR="009F653E" w:rsidRDefault="009F653E" w:rsidP="00037DAC">
      <w:pPr>
        <w:bidi w:val="0"/>
        <w:spacing w:line="480" w:lineRule="auto"/>
        <w:ind w:left="-23"/>
        <w:jc w:val="right"/>
        <w:rPr>
          <w:rFonts w:ascii="Arial" w:hAnsi="Arial" w:cs="B Zar"/>
          <w:b/>
          <w:bCs/>
          <w:sz w:val="28"/>
          <w:szCs w:val="28"/>
          <w:lang w:bidi="fa-IR"/>
        </w:rPr>
      </w:pPr>
    </w:p>
    <w:p w14:paraId="70DE8198" w14:textId="77777777" w:rsidR="009F653E" w:rsidRDefault="009F653E" w:rsidP="009F653E">
      <w:pPr>
        <w:bidi w:val="0"/>
        <w:spacing w:line="480" w:lineRule="auto"/>
        <w:ind w:left="-23"/>
        <w:jc w:val="right"/>
        <w:rPr>
          <w:rFonts w:ascii="Arial" w:hAnsi="Arial" w:cs="B Zar"/>
          <w:b/>
          <w:bCs/>
          <w:sz w:val="28"/>
          <w:szCs w:val="28"/>
          <w:lang w:bidi="fa-IR"/>
        </w:rPr>
      </w:pPr>
    </w:p>
    <w:p w14:paraId="6568F6C8" w14:textId="77777777" w:rsidR="00F47725" w:rsidRDefault="00F47725" w:rsidP="00F47725">
      <w:pPr>
        <w:bidi w:val="0"/>
        <w:spacing w:line="480" w:lineRule="auto"/>
        <w:ind w:left="-23"/>
        <w:jc w:val="right"/>
        <w:rPr>
          <w:rFonts w:ascii="Arial" w:hAnsi="Arial" w:cs="B Zar"/>
          <w:b/>
          <w:bCs/>
          <w:sz w:val="28"/>
          <w:szCs w:val="28"/>
          <w:lang w:bidi="fa-IR"/>
        </w:rPr>
      </w:pPr>
    </w:p>
    <w:p w14:paraId="06D03A64" w14:textId="77777777" w:rsidR="00F47725" w:rsidRDefault="00F47725" w:rsidP="00F47725">
      <w:pPr>
        <w:bidi w:val="0"/>
        <w:spacing w:line="480" w:lineRule="auto"/>
        <w:ind w:left="-23"/>
        <w:jc w:val="right"/>
        <w:rPr>
          <w:rFonts w:ascii="Arial" w:hAnsi="Arial" w:cs="B Zar"/>
          <w:b/>
          <w:bCs/>
          <w:sz w:val="28"/>
          <w:szCs w:val="28"/>
          <w:lang w:bidi="fa-IR"/>
        </w:rPr>
      </w:pPr>
    </w:p>
    <w:p w14:paraId="7D5CB8BC" w14:textId="77777777" w:rsidR="00F47725" w:rsidRDefault="00F47725" w:rsidP="00F47725">
      <w:pPr>
        <w:bidi w:val="0"/>
        <w:spacing w:line="480" w:lineRule="auto"/>
        <w:ind w:left="-23"/>
        <w:jc w:val="right"/>
        <w:rPr>
          <w:rFonts w:ascii="Arial" w:hAnsi="Arial" w:cs="B Zar"/>
          <w:b/>
          <w:bCs/>
          <w:sz w:val="28"/>
          <w:szCs w:val="28"/>
          <w:lang w:bidi="fa-IR"/>
        </w:rPr>
      </w:pPr>
    </w:p>
    <w:p w14:paraId="6927FD27" w14:textId="77777777" w:rsidR="00F47725" w:rsidRDefault="00F47725" w:rsidP="00F47725">
      <w:pPr>
        <w:bidi w:val="0"/>
        <w:spacing w:line="480" w:lineRule="auto"/>
        <w:ind w:left="-23"/>
        <w:jc w:val="right"/>
        <w:rPr>
          <w:rFonts w:ascii="Arial" w:hAnsi="Arial" w:cs="B Zar"/>
          <w:b/>
          <w:bCs/>
          <w:sz w:val="28"/>
          <w:szCs w:val="28"/>
          <w:lang w:bidi="fa-IR"/>
        </w:rPr>
      </w:pPr>
    </w:p>
    <w:p w14:paraId="3E27C0EC" w14:textId="77777777" w:rsidR="00F47725" w:rsidRDefault="00F47725" w:rsidP="00F47725">
      <w:pPr>
        <w:bidi w:val="0"/>
        <w:spacing w:line="480" w:lineRule="auto"/>
        <w:ind w:left="-23"/>
        <w:jc w:val="right"/>
        <w:rPr>
          <w:rFonts w:ascii="Arial" w:hAnsi="Arial" w:cs="B Zar"/>
          <w:b/>
          <w:bCs/>
          <w:sz w:val="28"/>
          <w:szCs w:val="28"/>
          <w:lang w:bidi="fa-IR"/>
        </w:rPr>
      </w:pPr>
    </w:p>
    <w:p w14:paraId="1620EBF6" w14:textId="77777777" w:rsidR="00F47725" w:rsidRDefault="00F47725" w:rsidP="00F47725">
      <w:pPr>
        <w:bidi w:val="0"/>
        <w:spacing w:line="480" w:lineRule="auto"/>
        <w:ind w:left="-23"/>
        <w:jc w:val="right"/>
        <w:rPr>
          <w:rFonts w:ascii="Arial" w:hAnsi="Arial" w:cs="B Zar"/>
          <w:b/>
          <w:bCs/>
          <w:sz w:val="28"/>
          <w:szCs w:val="28"/>
          <w:lang w:bidi="fa-IR"/>
        </w:rPr>
      </w:pPr>
    </w:p>
    <w:p w14:paraId="08090820" w14:textId="77777777" w:rsidR="00F47725" w:rsidRDefault="00F47725" w:rsidP="00F47725">
      <w:pPr>
        <w:bidi w:val="0"/>
        <w:spacing w:line="480" w:lineRule="auto"/>
        <w:ind w:left="-23"/>
        <w:jc w:val="right"/>
        <w:rPr>
          <w:rFonts w:ascii="Arial" w:hAnsi="Arial" w:cs="B Zar"/>
          <w:b/>
          <w:bCs/>
          <w:sz w:val="28"/>
          <w:szCs w:val="28"/>
          <w:lang w:bidi="fa-IR"/>
        </w:rPr>
      </w:pPr>
    </w:p>
    <w:p w14:paraId="5D89593D" w14:textId="77777777" w:rsidR="00F47725" w:rsidRDefault="00F47725" w:rsidP="00F47725">
      <w:pPr>
        <w:bidi w:val="0"/>
        <w:spacing w:line="480" w:lineRule="auto"/>
        <w:ind w:left="-23"/>
        <w:jc w:val="right"/>
        <w:rPr>
          <w:rFonts w:ascii="Arial" w:hAnsi="Arial" w:cs="B Zar"/>
          <w:b/>
          <w:bCs/>
          <w:sz w:val="28"/>
          <w:szCs w:val="28"/>
          <w:lang w:bidi="fa-IR"/>
        </w:rPr>
      </w:pPr>
    </w:p>
    <w:p w14:paraId="79315A0A" w14:textId="77777777" w:rsidR="00F47725" w:rsidRDefault="00F47725" w:rsidP="00F47725">
      <w:pPr>
        <w:bidi w:val="0"/>
        <w:spacing w:line="480" w:lineRule="auto"/>
        <w:ind w:left="-23"/>
        <w:jc w:val="right"/>
        <w:rPr>
          <w:rFonts w:ascii="Arial" w:hAnsi="Arial" w:cs="B Zar"/>
          <w:b/>
          <w:bCs/>
          <w:sz w:val="28"/>
          <w:szCs w:val="28"/>
          <w:lang w:bidi="fa-IR"/>
        </w:rPr>
      </w:pPr>
    </w:p>
    <w:p w14:paraId="39100641" w14:textId="77777777" w:rsidR="00F47725" w:rsidRDefault="00F47725" w:rsidP="00F47725">
      <w:pPr>
        <w:bidi w:val="0"/>
        <w:spacing w:line="480" w:lineRule="auto"/>
        <w:ind w:left="-23"/>
        <w:jc w:val="right"/>
        <w:rPr>
          <w:rFonts w:ascii="Arial" w:hAnsi="Arial" w:cs="B Zar"/>
          <w:b/>
          <w:bCs/>
          <w:sz w:val="28"/>
          <w:szCs w:val="28"/>
          <w:lang w:bidi="fa-IR"/>
        </w:rPr>
      </w:pPr>
    </w:p>
    <w:p w14:paraId="36CCC71A" w14:textId="0D81A223" w:rsidR="00F47725" w:rsidRPr="00F47725" w:rsidRDefault="00F47725" w:rsidP="00F47725">
      <w:pPr>
        <w:bidi w:val="0"/>
        <w:spacing w:line="480" w:lineRule="auto"/>
        <w:ind w:left="-23"/>
        <w:jc w:val="center"/>
        <w:rPr>
          <w:rFonts w:ascii="Arial" w:hAnsi="Arial" w:cs="B Zar"/>
          <w:b/>
          <w:bCs/>
          <w:sz w:val="72"/>
          <w:szCs w:val="72"/>
          <w:lang w:bidi="fa-IR"/>
        </w:rPr>
      </w:pPr>
      <w:r w:rsidRPr="00F47725">
        <w:rPr>
          <w:rFonts w:ascii="Arial" w:hAnsi="Arial" w:cs="B Zar" w:hint="cs"/>
          <w:b/>
          <w:bCs/>
          <w:sz w:val="72"/>
          <w:szCs w:val="72"/>
          <w:rtl/>
          <w:lang w:bidi="fa-IR"/>
        </w:rPr>
        <w:t>پیوست</w:t>
      </w:r>
      <w:r>
        <w:rPr>
          <w:rFonts w:ascii="Arial" w:hAnsi="Arial" w:cs="B Zar" w:hint="cs"/>
          <w:b/>
          <w:bCs/>
          <w:sz w:val="72"/>
          <w:szCs w:val="72"/>
          <w:rtl/>
          <w:lang w:bidi="fa-IR"/>
        </w:rPr>
        <w:t xml:space="preserve"> ها</w:t>
      </w:r>
    </w:p>
    <w:p w14:paraId="68FF01F7" w14:textId="77777777" w:rsidR="00F47725" w:rsidRDefault="00F47725" w:rsidP="00F47725">
      <w:pPr>
        <w:bidi w:val="0"/>
        <w:spacing w:line="480" w:lineRule="auto"/>
        <w:ind w:left="-23"/>
        <w:jc w:val="right"/>
        <w:rPr>
          <w:rFonts w:ascii="Arial" w:hAnsi="Arial" w:cs="B Zar"/>
          <w:b/>
          <w:bCs/>
          <w:sz w:val="28"/>
          <w:szCs w:val="28"/>
          <w:lang w:bidi="fa-IR"/>
        </w:rPr>
      </w:pPr>
    </w:p>
    <w:p w14:paraId="19FB528D" w14:textId="77777777" w:rsidR="00F47725" w:rsidRDefault="00F47725" w:rsidP="00F47725">
      <w:pPr>
        <w:bidi w:val="0"/>
        <w:spacing w:line="480" w:lineRule="auto"/>
        <w:ind w:left="-23"/>
        <w:jc w:val="right"/>
        <w:rPr>
          <w:rFonts w:ascii="Arial" w:hAnsi="Arial" w:cs="B Zar"/>
          <w:b/>
          <w:bCs/>
          <w:sz w:val="28"/>
          <w:szCs w:val="28"/>
          <w:lang w:bidi="fa-IR"/>
        </w:rPr>
      </w:pPr>
    </w:p>
    <w:p w14:paraId="599A9B53" w14:textId="77777777" w:rsidR="00F47725" w:rsidRDefault="00F47725" w:rsidP="00F47725">
      <w:pPr>
        <w:bidi w:val="0"/>
        <w:spacing w:line="480" w:lineRule="auto"/>
        <w:ind w:left="-23"/>
        <w:jc w:val="right"/>
        <w:rPr>
          <w:rFonts w:ascii="Arial" w:hAnsi="Arial" w:cs="B Zar"/>
          <w:b/>
          <w:bCs/>
          <w:sz w:val="28"/>
          <w:szCs w:val="28"/>
          <w:lang w:bidi="fa-IR"/>
        </w:rPr>
      </w:pPr>
    </w:p>
    <w:p w14:paraId="1B45B085" w14:textId="77777777" w:rsidR="00F47725" w:rsidRDefault="00F47725" w:rsidP="00F47725">
      <w:pPr>
        <w:bidi w:val="0"/>
        <w:spacing w:line="480" w:lineRule="auto"/>
        <w:ind w:left="-23"/>
        <w:jc w:val="right"/>
        <w:rPr>
          <w:rFonts w:ascii="Arial" w:hAnsi="Arial" w:cs="B Zar"/>
          <w:b/>
          <w:bCs/>
          <w:sz w:val="28"/>
          <w:szCs w:val="28"/>
          <w:lang w:bidi="fa-IR"/>
        </w:rPr>
      </w:pPr>
    </w:p>
    <w:p w14:paraId="5B91B156" w14:textId="77777777" w:rsidR="00F47725" w:rsidRDefault="00F47725" w:rsidP="00F47725">
      <w:pPr>
        <w:bidi w:val="0"/>
        <w:spacing w:line="480" w:lineRule="auto"/>
        <w:ind w:left="-23"/>
        <w:jc w:val="right"/>
        <w:rPr>
          <w:rFonts w:ascii="Arial" w:hAnsi="Arial" w:cs="B Zar"/>
          <w:b/>
          <w:bCs/>
          <w:sz w:val="28"/>
          <w:szCs w:val="28"/>
          <w:lang w:bidi="fa-IR"/>
        </w:rPr>
      </w:pPr>
    </w:p>
    <w:p w14:paraId="7F4D13F8" w14:textId="77777777" w:rsidR="00F47725" w:rsidRDefault="00F47725" w:rsidP="00F47725">
      <w:pPr>
        <w:bidi w:val="0"/>
        <w:spacing w:line="480" w:lineRule="auto"/>
        <w:ind w:left="-23"/>
        <w:jc w:val="right"/>
        <w:rPr>
          <w:rFonts w:ascii="Arial" w:hAnsi="Arial" w:cs="B Zar"/>
          <w:b/>
          <w:bCs/>
          <w:sz w:val="28"/>
          <w:szCs w:val="28"/>
          <w:lang w:bidi="fa-IR"/>
        </w:rPr>
      </w:pPr>
    </w:p>
    <w:p w14:paraId="4B04083B" w14:textId="77777777" w:rsidR="00F47725" w:rsidRDefault="00F47725" w:rsidP="00F47725">
      <w:pPr>
        <w:bidi w:val="0"/>
        <w:spacing w:line="480" w:lineRule="auto"/>
        <w:ind w:left="-23"/>
        <w:jc w:val="right"/>
        <w:rPr>
          <w:rFonts w:ascii="Arial" w:hAnsi="Arial" w:cs="B Zar"/>
          <w:b/>
          <w:bCs/>
          <w:sz w:val="28"/>
          <w:szCs w:val="28"/>
          <w:lang w:bidi="fa-IR"/>
        </w:rPr>
      </w:pPr>
    </w:p>
    <w:p w14:paraId="74BC9214" w14:textId="77777777" w:rsidR="00F47725" w:rsidRDefault="00F47725" w:rsidP="00F47725">
      <w:pPr>
        <w:bidi w:val="0"/>
        <w:spacing w:line="480" w:lineRule="auto"/>
        <w:ind w:left="-23"/>
        <w:jc w:val="right"/>
        <w:rPr>
          <w:rFonts w:ascii="Arial" w:hAnsi="Arial" w:cs="B Zar"/>
          <w:b/>
          <w:bCs/>
          <w:sz w:val="28"/>
          <w:szCs w:val="28"/>
          <w:lang w:bidi="fa-IR"/>
        </w:rPr>
      </w:pPr>
    </w:p>
    <w:p w14:paraId="013CF085" w14:textId="77777777" w:rsidR="00F47725" w:rsidRDefault="00F47725" w:rsidP="00F47725">
      <w:pPr>
        <w:bidi w:val="0"/>
        <w:spacing w:line="480" w:lineRule="auto"/>
        <w:ind w:left="-23"/>
        <w:jc w:val="right"/>
        <w:rPr>
          <w:rFonts w:ascii="Arial" w:hAnsi="Arial" w:cs="B Zar"/>
          <w:b/>
          <w:bCs/>
          <w:sz w:val="28"/>
          <w:szCs w:val="28"/>
          <w:lang w:bidi="fa-IR"/>
        </w:rPr>
      </w:pPr>
    </w:p>
    <w:p w14:paraId="19E3DD7C" w14:textId="77777777" w:rsidR="00F47725" w:rsidRDefault="00F47725" w:rsidP="00F47725">
      <w:pPr>
        <w:bidi w:val="0"/>
        <w:spacing w:line="480" w:lineRule="auto"/>
        <w:ind w:left="-23"/>
        <w:jc w:val="right"/>
        <w:rPr>
          <w:rFonts w:ascii="Arial" w:hAnsi="Arial" w:cs="B Zar"/>
          <w:b/>
          <w:bCs/>
          <w:sz w:val="28"/>
          <w:szCs w:val="28"/>
          <w:lang w:bidi="fa-IR"/>
        </w:rPr>
      </w:pPr>
    </w:p>
    <w:p w14:paraId="70DE8199" w14:textId="77777777" w:rsidR="009F653E" w:rsidRDefault="009F653E" w:rsidP="009F653E">
      <w:pPr>
        <w:bidi w:val="0"/>
        <w:spacing w:line="480" w:lineRule="auto"/>
        <w:ind w:left="-23"/>
        <w:jc w:val="right"/>
        <w:rPr>
          <w:rFonts w:ascii="Arial" w:hAnsi="Arial" w:cs="B Zar"/>
          <w:b/>
          <w:bCs/>
          <w:sz w:val="28"/>
          <w:szCs w:val="28"/>
          <w:rtl/>
          <w:lang w:bidi="fa-IR"/>
        </w:rPr>
      </w:pPr>
    </w:p>
    <w:p w14:paraId="7E13C0E2" w14:textId="77777777" w:rsidR="00E8464E" w:rsidRDefault="00E8464E" w:rsidP="00E8464E">
      <w:pPr>
        <w:bidi w:val="0"/>
        <w:spacing w:line="480" w:lineRule="auto"/>
        <w:ind w:left="-23"/>
        <w:jc w:val="right"/>
        <w:rPr>
          <w:rFonts w:ascii="Arial" w:hAnsi="Arial" w:cs="B Zar"/>
          <w:b/>
          <w:bCs/>
          <w:sz w:val="28"/>
          <w:szCs w:val="28"/>
          <w:rtl/>
          <w:lang w:bidi="fa-IR"/>
        </w:rPr>
      </w:pPr>
    </w:p>
    <w:p w14:paraId="56DBA772" w14:textId="77777777" w:rsidR="00E8464E" w:rsidRDefault="00E8464E" w:rsidP="00E8464E">
      <w:pPr>
        <w:bidi w:val="0"/>
        <w:spacing w:line="480" w:lineRule="auto"/>
        <w:ind w:left="-23"/>
        <w:jc w:val="right"/>
        <w:rPr>
          <w:rFonts w:ascii="Arial" w:hAnsi="Arial" w:cs="B Zar"/>
          <w:b/>
          <w:bCs/>
          <w:sz w:val="28"/>
          <w:szCs w:val="28"/>
          <w:rtl/>
          <w:lang w:bidi="fa-IR"/>
        </w:rPr>
      </w:pPr>
    </w:p>
    <w:p w14:paraId="43B3984E" w14:textId="77777777" w:rsidR="00E8464E" w:rsidRDefault="00E8464E" w:rsidP="00E8464E">
      <w:pPr>
        <w:bidi w:val="0"/>
        <w:spacing w:line="480" w:lineRule="auto"/>
        <w:ind w:left="-23"/>
        <w:jc w:val="right"/>
        <w:rPr>
          <w:rFonts w:ascii="Arial" w:hAnsi="Arial" w:cs="B Zar"/>
          <w:b/>
          <w:bCs/>
          <w:sz w:val="28"/>
          <w:szCs w:val="28"/>
          <w:lang w:bidi="fa-IR"/>
        </w:rPr>
      </w:pPr>
    </w:p>
    <w:p w14:paraId="70DE819A" w14:textId="77777777" w:rsidR="00591DFF" w:rsidRPr="00F35C23" w:rsidRDefault="00591DFF" w:rsidP="009F653E">
      <w:pPr>
        <w:bidi w:val="0"/>
        <w:spacing w:line="480" w:lineRule="auto"/>
        <w:ind w:left="-23"/>
        <w:jc w:val="right"/>
        <w:rPr>
          <w:rFonts w:ascii="Arial" w:hAnsi="Arial" w:cs="B Zar"/>
          <w:b/>
          <w:bCs/>
          <w:sz w:val="28"/>
          <w:szCs w:val="28"/>
          <w:rtl/>
          <w:lang w:bidi="fa-IR"/>
        </w:rPr>
      </w:pPr>
      <w:r w:rsidRPr="00F35C23">
        <w:rPr>
          <w:rFonts w:ascii="Arial" w:hAnsi="Arial" w:cs="B Zar" w:hint="cs"/>
          <w:b/>
          <w:bCs/>
          <w:sz w:val="28"/>
          <w:szCs w:val="28"/>
          <w:rtl/>
          <w:lang w:bidi="fa-IR"/>
        </w:rPr>
        <w:lastRenderedPageBreak/>
        <w:t>پیوست 1</w:t>
      </w:r>
    </w:p>
    <w:p w14:paraId="5AB61769" w14:textId="7942B3D3" w:rsidR="000D53EA" w:rsidRPr="00F35C23" w:rsidRDefault="000D53EA" w:rsidP="000D53EA">
      <w:pPr>
        <w:spacing w:line="276" w:lineRule="auto"/>
        <w:rPr>
          <w:rFonts w:cs="B Zar"/>
          <w:b/>
          <w:bCs/>
          <w:sz w:val="28"/>
          <w:szCs w:val="28"/>
          <w:rtl/>
        </w:rPr>
      </w:pPr>
      <w:r w:rsidRPr="00F35C23">
        <w:rPr>
          <w:rFonts w:cs="B Zar"/>
          <w:b/>
          <w:bCs/>
          <w:sz w:val="28"/>
          <w:szCs w:val="28"/>
          <w:rtl/>
        </w:rPr>
        <w:t>تحل</w:t>
      </w:r>
      <w:r w:rsidRPr="00F35C23">
        <w:rPr>
          <w:rFonts w:cs="B Zar" w:hint="cs"/>
          <w:b/>
          <w:bCs/>
          <w:sz w:val="28"/>
          <w:szCs w:val="28"/>
          <w:rtl/>
        </w:rPr>
        <w:t>ی</w:t>
      </w:r>
      <w:r w:rsidRPr="00F35C23">
        <w:rPr>
          <w:rFonts w:cs="B Zar" w:hint="eastAsia"/>
          <w:b/>
          <w:bCs/>
          <w:sz w:val="28"/>
          <w:szCs w:val="28"/>
          <w:rtl/>
        </w:rPr>
        <w:t>ل</w:t>
      </w:r>
      <w:r w:rsidRPr="00F35C23">
        <w:rPr>
          <w:rFonts w:cs="B Zar"/>
          <w:b/>
          <w:bCs/>
          <w:sz w:val="28"/>
          <w:szCs w:val="28"/>
          <w:rtl/>
        </w:rPr>
        <w:t xml:space="preserve"> </w:t>
      </w:r>
      <w:r w:rsidR="001077E1">
        <w:rPr>
          <w:rFonts w:cs="B Zar"/>
          <w:b/>
          <w:bCs/>
          <w:sz w:val="28"/>
          <w:szCs w:val="28"/>
          <w:rtl/>
        </w:rPr>
        <w:t>راهبردی</w:t>
      </w:r>
      <w:r w:rsidRPr="00F35C23">
        <w:rPr>
          <w:rFonts w:cs="B Zar"/>
          <w:b/>
          <w:bCs/>
          <w:sz w:val="28"/>
          <w:szCs w:val="28"/>
          <w:rtl/>
        </w:rPr>
        <w:t xml:space="preserve"> دانشکده بهداشت</w:t>
      </w:r>
    </w:p>
    <w:p w14:paraId="16ACFB40" w14:textId="6EB4B39C" w:rsidR="000D53EA" w:rsidRPr="00AB4756" w:rsidRDefault="000D53EA" w:rsidP="00E8464E">
      <w:pPr>
        <w:spacing w:line="276" w:lineRule="auto"/>
        <w:jc w:val="both"/>
        <w:rPr>
          <w:rFonts w:cs="B Zar"/>
          <w:sz w:val="28"/>
          <w:szCs w:val="28"/>
          <w:rtl/>
        </w:rPr>
      </w:pPr>
      <w:r w:rsidRPr="00F35C23">
        <w:rPr>
          <w:rFonts w:cs="B Zar" w:hint="eastAsia"/>
          <w:sz w:val="28"/>
          <w:szCs w:val="28"/>
          <w:rtl/>
        </w:rPr>
        <w:t>براي</w:t>
      </w:r>
      <w:r w:rsidRPr="00F35C23">
        <w:rPr>
          <w:rFonts w:cs="B Zar"/>
          <w:sz w:val="28"/>
          <w:szCs w:val="28"/>
          <w:rtl/>
        </w:rPr>
        <w:t xml:space="preserve"> تحليل </w:t>
      </w:r>
      <w:r w:rsidR="001077E1">
        <w:rPr>
          <w:rFonts w:cs="B Zar"/>
          <w:sz w:val="28"/>
          <w:szCs w:val="28"/>
          <w:rtl/>
        </w:rPr>
        <w:t>راهبردی</w:t>
      </w:r>
      <w:r w:rsidRPr="00F35C23">
        <w:rPr>
          <w:rFonts w:cs="B Zar"/>
          <w:sz w:val="28"/>
          <w:szCs w:val="28"/>
          <w:rtl/>
        </w:rPr>
        <w:t xml:space="preserve"> دانشكده بهداشت و تعيين موقعيت مركز از مدل «ارزيابي موقعيت مصدق راد» استفاده شد. اين مدل</w:t>
      </w:r>
      <w:r w:rsidRPr="00F35C23">
        <w:rPr>
          <w:rFonts w:cs="B Zar" w:hint="cs"/>
          <w:sz w:val="28"/>
          <w:szCs w:val="28"/>
          <w:rtl/>
        </w:rPr>
        <w:t xml:space="preserve"> </w:t>
      </w:r>
      <w:r w:rsidRPr="00F35C23">
        <w:rPr>
          <w:rFonts w:cs="B Zar" w:hint="eastAsia"/>
          <w:sz w:val="28"/>
          <w:szCs w:val="28"/>
          <w:rtl/>
        </w:rPr>
        <w:t>كمك</w:t>
      </w:r>
      <w:r w:rsidRPr="00F35C23">
        <w:rPr>
          <w:rFonts w:cs="B Zar"/>
          <w:sz w:val="28"/>
          <w:szCs w:val="28"/>
          <w:rtl/>
        </w:rPr>
        <w:t xml:space="preserve"> ميكند با استفاده از يك پرسشنامه به ارزيابي محيط داخلي سازمان در 1بعد (رهبري و مديريت، برنامه</w:t>
      </w:r>
      <w:r w:rsidRPr="00F35C23">
        <w:rPr>
          <w:rFonts w:cs="B Zar" w:hint="cs"/>
          <w:sz w:val="28"/>
          <w:szCs w:val="28"/>
          <w:rtl/>
        </w:rPr>
        <w:t xml:space="preserve"> </w:t>
      </w:r>
      <w:r w:rsidRPr="00F35C23">
        <w:rPr>
          <w:rFonts w:cs="B Zar"/>
          <w:sz w:val="28"/>
          <w:szCs w:val="28"/>
          <w:rtl/>
        </w:rPr>
        <w:t>ريزي، يادگيري</w:t>
      </w:r>
      <w:r w:rsidRPr="00F35C23">
        <w:rPr>
          <w:rFonts w:cs="B Zar" w:hint="cs"/>
          <w:sz w:val="28"/>
          <w:szCs w:val="28"/>
          <w:rtl/>
        </w:rPr>
        <w:t xml:space="preserve"> </w:t>
      </w:r>
      <w:r w:rsidRPr="00F35C23">
        <w:rPr>
          <w:rFonts w:cs="B Zar" w:hint="eastAsia"/>
          <w:sz w:val="28"/>
          <w:szCs w:val="28"/>
          <w:rtl/>
        </w:rPr>
        <w:t>سازماني،</w:t>
      </w:r>
      <w:r w:rsidRPr="00F35C23">
        <w:rPr>
          <w:rFonts w:cs="B Zar"/>
          <w:sz w:val="28"/>
          <w:szCs w:val="28"/>
          <w:rtl/>
        </w:rPr>
        <w:t xml:space="preserve"> فرهنگ سازماني، مديريت كاركنان، مديريت مشتريان، مديريت منابع، مديريت سيستمها و فرايندها و عملكرد سازمان)</w:t>
      </w:r>
      <w:r w:rsidRPr="00F35C23">
        <w:rPr>
          <w:rFonts w:cs="B Zar" w:hint="eastAsia"/>
          <w:sz w:val="28"/>
          <w:szCs w:val="28"/>
          <w:rtl/>
        </w:rPr>
        <w:t>و</w:t>
      </w:r>
      <w:r w:rsidRPr="00F35C23">
        <w:rPr>
          <w:rFonts w:cs="B Zar"/>
          <w:sz w:val="28"/>
          <w:szCs w:val="28"/>
          <w:rtl/>
        </w:rPr>
        <w:t xml:space="preserve"> ارزيابي محيط خارجي سازمان در 1بعد (محصول جايگزين، مشتريان، تأمين</w:t>
      </w:r>
      <w:r w:rsidRPr="00F35C23">
        <w:rPr>
          <w:rFonts w:cs="B Zar" w:hint="cs"/>
          <w:sz w:val="28"/>
          <w:szCs w:val="28"/>
          <w:rtl/>
        </w:rPr>
        <w:t xml:space="preserve"> </w:t>
      </w:r>
      <w:r w:rsidRPr="00F35C23">
        <w:rPr>
          <w:rFonts w:cs="B Zar"/>
          <w:sz w:val="28"/>
          <w:szCs w:val="28"/>
          <w:rtl/>
        </w:rPr>
        <w:t>كنندگان كالاها و خدمات، رقبا، عوامل سياسي و</w:t>
      </w:r>
      <w:r w:rsidRPr="00F35C23">
        <w:rPr>
          <w:rFonts w:cs="B Zar" w:hint="eastAsia"/>
          <w:sz w:val="28"/>
          <w:szCs w:val="28"/>
          <w:rtl/>
        </w:rPr>
        <w:t>قانوني،</w:t>
      </w:r>
      <w:r w:rsidRPr="00F35C23">
        <w:rPr>
          <w:rFonts w:cs="B Zar"/>
          <w:sz w:val="28"/>
          <w:szCs w:val="28"/>
          <w:rtl/>
        </w:rPr>
        <w:t xml:space="preserve"> عوامل اقتصادي، عوامل اجتماعي و فرهنگي، عوامل تكنولوژيك و عوامل محيط زيست) اقدام كرد. با توجه به متفاوت</w:t>
      </w:r>
      <w:r w:rsidRPr="00F35C23">
        <w:rPr>
          <w:rFonts w:cs="B Zar" w:hint="cs"/>
          <w:sz w:val="28"/>
          <w:szCs w:val="28"/>
          <w:rtl/>
        </w:rPr>
        <w:t xml:space="preserve"> </w:t>
      </w:r>
      <w:r w:rsidRPr="00F35C23">
        <w:rPr>
          <w:rFonts w:cs="B Zar" w:hint="eastAsia"/>
          <w:sz w:val="28"/>
          <w:szCs w:val="28"/>
          <w:rtl/>
        </w:rPr>
        <w:t>بودن</w:t>
      </w:r>
      <w:r w:rsidRPr="00F35C23">
        <w:rPr>
          <w:rFonts w:cs="B Zar"/>
          <w:sz w:val="28"/>
          <w:szCs w:val="28"/>
          <w:rtl/>
        </w:rPr>
        <w:t xml:space="preserve"> اهميت هر كدام از اين ابعاد، ضريب اهميتي براي آنها در نظر گرفته شده است. اين مدل، ارزيابي عيني از محيط داخلي و</w:t>
      </w:r>
      <w:r w:rsidRPr="00F35C23">
        <w:rPr>
          <w:rFonts w:cs="B Zar" w:hint="eastAsia"/>
          <w:sz w:val="28"/>
          <w:szCs w:val="28"/>
          <w:rtl/>
        </w:rPr>
        <w:t>خارجي</w:t>
      </w:r>
      <w:r w:rsidRPr="00F35C23">
        <w:rPr>
          <w:rFonts w:cs="B Zar"/>
          <w:sz w:val="28"/>
          <w:szCs w:val="28"/>
          <w:rtl/>
        </w:rPr>
        <w:t xml:space="preserve"> سازمان سازمان ارائه ميكند.</w:t>
      </w:r>
    </w:p>
    <w:p w14:paraId="052F9381" w14:textId="5304E199" w:rsidR="000D53EA" w:rsidRDefault="000D53EA" w:rsidP="000D53EA">
      <w:pPr>
        <w:spacing w:line="276" w:lineRule="auto"/>
        <w:jc w:val="both"/>
        <w:rPr>
          <w:rFonts w:cs="B Zar"/>
          <w:sz w:val="28"/>
          <w:szCs w:val="28"/>
        </w:rPr>
      </w:pPr>
      <w:r w:rsidRPr="00F35C23">
        <w:rPr>
          <w:rFonts w:cs="B Zar" w:hint="eastAsia"/>
          <w:sz w:val="28"/>
          <w:szCs w:val="28"/>
          <w:rtl/>
        </w:rPr>
        <w:t>جدول</w:t>
      </w:r>
      <w:r w:rsidR="00E8464E">
        <w:rPr>
          <w:rFonts w:cs="B Zar"/>
          <w:sz w:val="28"/>
          <w:szCs w:val="28"/>
          <w:rtl/>
        </w:rPr>
        <w:t xml:space="preserve"> شماره </w:t>
      </w:r>
      <w:r w:rsidRPr="00F35C23">
        <w:rPr>
          <w:rFonts w:cs="B Zar"/>
          <w:sz w:val="28"/>
          <w:szCs w:val="28"/>
          <w:rtl/>
        </w:rPr>
        <w:t>11</w:t>
      </w:r>
      <w:r w:rsidR="00E8464E">
        <w:rPr>
          <w:rFonts w:cs="B Zar" w:hint="cs"/>
          <w:sz w:val="28"/>
          <w:szCs w:val="28"/>
          <w:rtl/>
        </w:rPr>
        <w:t xml:space="preserve"> </w:t>
      </w:r>
      <w:r w:rsidRPr="00F35C23">
        <w:rPr>
          <w:rFonts w:cs="B Zar"/>
          <w:sz w:val="28"/>
          <w:szCs w:val="28"/>
          <w:rtl/>
        </w:rPr>
        <w:t>نتايج ارزيابي عوامل داخلي و خارجي را در دانشكده</w:t>
      </w:r>
      <w:r w:rsidRPr="00F35C23">
        <w:rPr>
          <w:rFonts w:cs="B Zar" w:hint="cs"/>
          <w:sz w:val="28"/>
          <w:szCs w:val="28"/>
          <w:rtl/>
        </w:rPr>
        <w:t xml:space="preserve"> </w:t>
      </w:r>
      <w:r w:rsidRPr="00F35C23">
        <w:rPr>
          <w:rFonts w:cs="B Zar"/>
          <w:sz w:val="28"/>
          <w:szCs w:val="28"/>
          <w:rtl/>
        </w:rPr>
        <w:t>بهداشت نشان مي دهد. چك ليستهاي ارزيابي عوامل</w:t>
      </w:r>
      <w:r w:rsidRPr="00F35C23">
        <w:rPr>
          <w:rFonts w:cs="B Zar" w:hint="cs"/>
          <w:sz w:val="28"/>
          <w:szCs w:val="28"/>
          <w:rtl/>
        </w:rPr>
        <w:t xml:space="preserve"> </w:t>
      </w:r>
      <w:r w:rsidRPr="00F35C23">
        <w:rPr>
          <w:rFonts w:cs="B Zar" w:hint="eastAsia"/>
          <w:sz w:val="28"/>
          <w:szCs w:val="28"/>
          <w:rtl/>
        </w:rPr>
        <w:t>داخلي</w:t>
      </w:r>
      <w:r w:rsidRPr="00F35C23">
        <w:rPr>
          <w:rFonts w:cs="B Zar"/>
          <w:sz w:val="28"/>
          <w:szCs w:val="28"/>
          <w:rtl/>
        </w:rPr>
        <w:t xml:space="preserve"> و خارجي توسط مديران كليدي سازمان تكميل شدند و ميانگين نمرات هر بعد محاسبه گرديد كه در اين جدول نشان</w:t>
      </w:r>
      <w:r w:rsidRPr="00F35C23">
        <w:rPr>
          <w:rFonts w:cs="B Zar" w:hint="cs"/>
          <w:sz w:val="28"/>
          <w:szCs w:val="28"/>
          <w:rtl/>
        </w:rPr>
        <w:t xml:space="preserve"> </w:t>
      </w:r>
      <w:r w:rsidRPr="00F35C23">
        <w:rPr>
          <w:rFonts w:cs="B Zar" w:hint="eastAsia"/>
          <w:sz w:val="28"/>
          <w:szCs w:val="28"/>
          <w:rtl/>
        </w:rPr>
        <w:t>داده</w:t>
      </w:r>
      <w:r w:rsidRPr="00F35C23">
        <w:rPr>
          <w:rFonts w:cs="B Zar"/>
          <w:sz w:val="28"/>
          <w:szCs w:val="28"/>
          <w:rtl/>
        </w:rPr>
        <w:t xml:space="preserve"> شده است.</w:t>
      </w:r>
    </w:p>
    <w:p w14:paraId="5AF4408E" w14:textId="77777777" w:rsidR="003C6047" w:rsidRPr="003C6047" w:rsidRDefault="003C6047" w:rsidP="000D53EA">
      <w:pPr>
        <w:spacing w:line="276" w:lineRule="auto"/>
        <w:jc w:val="both"/>
        <w:rPr>
          <w:rFonts w:cs="B Zar"/>
          <w:sz w:val="4"/>
          <w:szCs w:val="4"/>
          <w:rtl/>
        </w:rPr>
      </w:pPr>
    </w:p>
    <w:p w14:paraId="74E86581" w14:textId="16744150" w:rsidR="000D53EA" w:rsidRDefault="000D53EA" w:rsidP="000D53EA">
      <w:pPr>
        <w:bidi w:val="0"/>
        <w:spacing w:line="360" w:lineRule="auto"/>
        <w:ind w:left="-23"/>
        <w:jc w:val="right"/>
        <w:rPr>
          <w:rFonts w:ascii="Arial" w:hAnsi="Arial" w:cs="B Zar"/>
          <w:b/>
          <w:bCs/>
          <w:sz w:val="28"/>
          <w:szCs w:val="28"/>
          <w:rtl/>
          <w:lang w:bidi="fa-IR"/>
        </w:rPr>
      </w:pPr>
      <w:r w:rsidRPr="00F35C23">
        <w:rPr>
          <w:rFonts w:ascii="Arial" w:hAnsi="Arial" w:cs="B Zar" w:hint="cs"/>
          <w:b/>
          <w:bCs/>
          <w:sz w:val="28"/>
          <w:szCs w:val="28"/>
          <w:rtl/>
          <w:lang w:bidi="fa-IR"/>
        </w:rPr>
        <w:t xml:space="preserve">تحلیل </w:t>
      </w:r>
      <w:r w:rsidR="001077E1">
        <w:rPr>
          <w:rFonts w:ascii="Arial" w:hAnsi="Arial" w:cs="B Zar" w:hint="cs"/>
          <w:b/>
          <w:bCs/>
          <w:sz w:val="28"/>
          <w:szCs w:val="28"/>
          <w:rtl/>
          <w:lang w:bidi="fa-IR"/>
        </w:rPr>
        <w:t>راهبردی</w:t>
      </w:r>
      <w:r w:rsidRPr="00F35C23">
        <w:rPr>
          <w:rFonts w:ascii="Arial" w:hAnsi="Arial" w:cs="B Zar" w:hint="cs"/>
          <w:b/>
          <w:bCs/>
          <w:sz w:val="28"/>
          <w:szCs w:val="28"/>
          <w:rtl/>
          <w:lang w:bidi="fa-IR"/>
        </w:rPr>
        <w:t xml:space="preserve"> عوامل درونی و بیرونی( بر اساس مدل پورتر)</w:t>
      </w:r>
    </w:p>
    <w:p w14:paraId="0D3A79C2" w14:textId="77777777" w:rsidR="000D53EA" w:rsidRPr="00F35C23" w:rsidRDefault="000D53EA" w:rsidP="000D53EA">
      <w:pPr>
        <w:spacing w:line="276" w:lineRule="auto"/>
        <w:rPr>
          <w:rFonts w:cs="B Zar"/>
          <w:b/>
          <w:bCs/>
          <w:sz w:val="28"/>
          <w:szCs w:val="28"/>
          <w:rtl/>
        </w:rPr>
      </w:pPr>
      <w:r w:rsidRPr="00F35C23">
        <w:rPr>
          <w:rFonts w:cs="B Zar" w:hint="eastAsia"/>
          <w:b/>
          <w:bCs/>
          <w:sz w:val="28"/>
          <w:szCs w:val="28"/>
          <w:rtl/>
        </w:rPr>
        <w:t>ارز</w:t>
      </w:r>
      <w:r w:rsidRPr="00F35C23">
        <w:rPr>
          <w:rFonts w:cs="B Zar" w:hint="cs"/>
          <w:b/>
          <w:bCs/>
          <w:sz w:val="28"/>
          <w:szCs w:val="28"/>
          <w:rtl/>
        </w:rPr>
        <w:t>ی</w:t>
      </w:r>
      <w:r w:rsidRPr="00F35C23">
        <w:rPr>
          <w:rFonts w:cs="B Zar" w:hint="eastAsia"/>
          <w:b/>
          <w:bCs/>
          <w:sz w:val="28"/>
          <w:szCs w:val="28"/>
          <w:rtl/>
        </w:rPr>
        <w:t>اب</w:t>
      </w:r>
      <w:r w:rsidRPr="00F35C23">
        <w:rPr>
          <w:rFonts w:cs="B Zar" w:hint="cs"/>
          <w:b/>
          <w:bCs/>
          <w:sz w:val="28"/>
          <w:szCs w:val="28"/>
          <w:rtl/>
        </w:rPr>
        <w:t>ی</w:t>
      </w:r>
      <w:r w:rsidRPr="00F35C23">
        <w:rPr>
          <w:rFonts w:cs="B Zar"/>
          <w:b/>
          <w:bCs/>
          <w:sz w:val="28"/>
          <w:szCs w:val="28"/>
          <w:rtl/>
        </w:rPr>
        <w:t xml:space="preserve"> مح</w:t>
      </w:r>
      <w:r w:rsidRPr="00F35C23">
        <w:rPr>
          <w:rFonts w:cs="B Zar" w:hint="cs"/>
          <w:b/>
          <w:bCs/>
          <w:sz w:val="28"/>
          <w:szCs w:val="28"/>
          <w:rtl/>
        </w:rPr>
        <w:t>ی</w:t>
      </w:r>
      <w:r w:rsidRPr="00F35C23">
        <w:rPr>
          <w:rFonts w:cs="B Zar" w:hint="eastAsia"/>
          <w:b/>
          <w:bCs/>
          <w:sz w:val="28"/>
          <w:szCs w:val="28"/>
          <w:rtl/>
        </w:rPr>
        <w:t>ط</w:t>
      </w:r>
      <w:r w:rsidRPr="00F35C23">
        <w:rPr>
          <w:rFonts w:cs="B Zar"/>
          <w:b/>
          <w:bCs/>
          <w:sz w:val="28"/>
          <w:szCs w:val="28"/>
          <w:rtl/>
        </w:rPr>
        <w:t xml:space="preserve"> داخل</w:t>
      </w:r>
      <w:r w:rsidRPr="00F35C23">
        <w:rPr>
          <w:rFonts w:cs="B Zar" w:hint="cs"/>
          <w:b/>
          <w:bCs/>
          <w:sz w:val="28"/>
          <w:szCs w:val="28"/>
          <w:rtl/>
        </w:rPr>
        <w:t>ی</w:t>
      </w:r>
      <w:r w:rsidRPr="00F35C23">
        <w:rPr>
          <w:rFonts w:cs="B Zar"/>
          <w:b/>
          <w:bCs/>
          <w:sz w:val="28"/>
          <w:szCs w:val="28"/>
          <w:rtl/>
        </w:rPr>
        <w:t xml:space="preserve"> دانشکده</w:t>
      </w:r>
    </w:p>
    <w:p w14:paraId="175DBC4E" w14:textId="77777777" w:rsidR="000D53EA" w:rsidRPr="00F35C23" w:rsidRDefault="000D53EA" w:rsidP="000D53EA">
      <w:pPr>
        <w:spacing w:line="276" w:lineRule="auto"/>
        <w:rPr>
          <w:rFonts w:cs="B Zar"/>
          <w:sz w:val="28"/>
          <w:szCs w:val="28"/>
          <w:rtl/>
        </w:rPr>
      </w:pPr>
      <w:r w:rsidRPr="00F35C23">
        <w:rPr>
          <w:rFonts w:cs="B Zar" w:hint="eastAsia"/>
          <w:sz w:val="28"/>
          <w:szCs w:val="28"/>
          <w:rtl/>
        </w:rPr>
        <w:t>رهبر</w:t>
      </w:r>
      <w:r w:rsidRPr="00F35C23">
        <w:rPr>
          <w:rFonts w:cs="B Zar" w:hint="cs"/>
          <w:sz w:val="28"/>
          <w:szCs w:val="28"/>
          <w:rtl/>
        </w:rPr>
        <w:t>ی</w:t>
      </w:r>
      <w:r w:rsidRPr="00F35C23">
        <w:rPr>
          <w:rFonts w:cs="B Zar"/>
          <w:sz w:val="28"/>
          <w:szCs w:val="28"/>
          <w:rtl/>
        </w:rPr>
        <w:t xml:space="preserve"> و مد</w:t>
      </w:r>
      <w:r w:rsidRPr="00F35C23">
        <w:rPr>
          <w:rFonts w:cs="B Zar" w:hint="cs"/>
          <w:sz w:val="28"/>
          <w:szCs w:val="28"/>
          <w:rtl/>
        </w:rPr>
        <w:t>ی</w:t>
      </w:r>
      <w:r w:rsidRPr="00F35C23">
        <w:rPr>
          <w:rFonts w:cs="B Zar" w:hint="eastAsia"/>
          <w:sz w:val="28"/>
          <w:szCs w:val="28"/>
          <w:rtl/>
        </w:rPr>
        <w:t>ر</w:t>
      </w:r>
      <w:r w:rsidRPr="00F35C23">
        <w:rPr>
          <w:rFonts w:cs="B Zar" w:hint="cs"/>
          <w:sz w:val="28"/>
          <w:szCs w:val="28"/>
          <w:rtl/>
        </w:rPr>
        <w:t>ی</w:t>
      </w:r>
      <w:r w:rsidRPr="00F35C23">
        <w:rPr>
          <w:rFonts w:cs="B Zar" w:hint="eastAsia"/>
          <w:sz w:val="28"/>
          <w:szCs w:val="28"/>
          <w:rtl/>
        </w:rPr>
        <w:t>ت</w:t>
      </w:r>
    </w:p>
    <w:p w14:paraId="020DB1FD" w14:textId="77777777" w:rsidR="000D53EA" w:rsidRDefault="000D53EA" w:rsidP="000D53EA">
      <w:pPr>
        <w:spacing w:line="276" w:lineRule="auto"/>
        <w:jc w:val="both"/>
        <w:rPr>
          <w:rFonts w:cs="B Zar"/>
          <w:sz w:val="28"/>
          <w:szCs w:val="28"/>
          <w:rtl/>
        </w:rPr>
      </w:pPr>
      <w:r w:rsidRPr="00F35C23">
        <w:rPr>
          <w:rFonts w:cs="B Zar" w:hint="eastAsia"/>
          <w:sz w:val="28"/>
          <w:szCs w:val="28"/>
          <w:rtl/>
        </w:rPr>
        <w:t>مديريت</w:t>
      </w:r>
      <w:r w:rsidRPr="00F35C23">
        <w:rPr>
          <w:rFonts w:cs="B Zar"/>
          <w:sz w:val="28"/>
          <w:szCs w:val="28"/>
          <w:rtl/>
        </w:rPr>
        <w:t xml:space="preserve"> ارشد دانشكده بهداشت ارائه خدمات با كيفيت به دانشجويان، كاركنان و اعضاي هيأت علمي را سر لوحه كار خود</w:t>
      </w:r>
      <w:r w:rsidRPr="00F35C23">
        <w:rPr>
          <w:rFonts w:cs="B Zar" w:hint="cs"/>
          <w:sz w:val="28"/>
          <w:szCs w:val="28"/>
          <w:rtl/>
        </w:rPr>
        <w:t xml:space="preserve"> </w:t>
      </w:r>
      <w:r w:rsidRPr="00F35C23">
        <w:rPr>
          <w:rFonts w:cs="B Zar" w:hint="eastAsia"/>
          <w:sz w:val="28"/>
          <w:szCs w:val="28"/>
          <w:rtl/>
        </w:rPr>
        <w:t>قرار</w:t>
      </w:r>
      <w:r w:rsidRPr="00F35C23">
        <w:rPr>
          <w:rFonts w:cs="B Zar"/>
          <w:sz w:val="28"/>
          <w:szCs w:val="28"/>
          <w:rtl/>
        </w:rPr>
        <w:t xml:space="preserve"> داده است. اين مديريت اعتقاد راسخ به اعمال تحول داشته و ارتقاي مستمر كيفيت را به طور مداوم مد نظر دارد. تمامي</w:t>
      </w:r>
      <w:r w:rsidRPr="00F35C23">
        <w:rPr>
          <w:rFonts w:cs="B Zar" w:hint="cs"/>
          <w:sz w:val="28"/>
          <w:szCs w:val="28"/>
          <w:rtl/>
        </w:rPr>
        <w:t xml:space="preserve"> </w:t>
      </w:r>
      <w:r w:rsidRPr="00F35C23">
        <w:rPr>
          <w:rFonts w:cs="B Zar" w:hint="eastAsia"/>
          <w:sz w:val="28"/>
          <w:szCs w:val="28"/>
          <w:rtl/>
        </w:rPr>
        <w:t>بخش</w:t>
      </w:r>
      <w:r w:rsidRPr="00F35C23">
        <w:rPr>
          <w:rFonts w:cs="B Zar"/>
          <w:sz w:val="28"/>
          <w:szCs w:val="28"/>
          <w:rtl/>
        </w:rPr>
        <w:t xml:space="preserve"> ها و واحدها هنوز مشاركت كامل در فعاليت هاي مربوط به كيفيت را ندارند و نقش فعالي را ايفا نمي كنند. ارزيابي</w:t>
      </w:r>
      <w:r w:rsidRPr="00F35C23">
        <w:rPr>
          <w:rFonts w:cs="B Zar" w:hint="cs"/>
          <w:sz w:val="28"/>
          <w:szCs w:val="28"/>
          <w:rtl/>
        </w:rPr>
        <w:t xml:space="preserve"> </w:t>
      </w:r>
      <w:r w:rsidRPr="00F35C23">
        <w:rPr>
          <w:rFonts w:cs="B Zar" w:hint="eastAsia"/>
          <w:sz w:val="28"/>
          <w:szCs w:val="28"/>
          <w:rtl/>
        </w:rPr>
        <w:t>عملكرد</w:t>
      </w:r>
      <w:r w:rsidRPr="00F35C23">
        <w:rPr>
          <w:rFonts w:cs="B Zar"/>
          <w:sz w:val="28"/>
          <w:szCs w:val="28"/>
          <w:rtl/>
        </w:rPr>
        <w:t xml:space="preserve"> واحدها و گروه هاي آموزشي به طور غيررسمي تحت نظر مديريت ارشد است. به دليل نبود ساختار ارزيابي مناسب و</w:t>
      </w:r>
      <w:r w:rsidRPr="00F35C23">
        <w:rPr>
          <w:rFonts w:cs="B Zar" w:hint="cs"/>
          <w:sz w:val="28"/>
          <w:szCs w:val="28"/>
          <w:rtl/>
        </w:rPr>
        <w:t xml:space="preserve"> </w:t>
      </w:r>
      <w:r w:rsidRPr="00F35C23">
        <w:rPr>
          <w:rFonts w:cs="B Zar" w:hint="eastAsia"/>
          <w:sz w:val="28"/>
          <w:szCs w:val="28"/>
          <w:rtl/>
        </w:rPr>
        <w:t>مشكلات</w:t>
      </w:r>
      <w:r w:rsidRPr="00F35C23">
        <w:rPr>
          <w:rFonts w:cs="B Zar"/>
          <w:sz w:val="28"/>
          <w:szCs w:val="28"/>
          <w:rtl/>
        </w:rPr>
        <w:t xml:space="preserve"> بودجه اي، برنامه هاي بهبود كيفيت طراحي و اجرا نشده اند. مديريت دانشكده مسئوليت موفقيت و شكست سيستم را</w:t>
      </w:r>
      <w:r w:rsidRPr="00F35C23">
        <w:rPr>
          <w:rFonts w:cs="B Zar" w:hint="cs"/>
          <w:sz w:val="28"/>
          <w:szCs w:val="28"/>
          <w:rtl/>
        </w:rPr>
        <w:t xml:space="preserve"> </w:t>
      </w:r>
      <w:r w:rsidRPr="00F35C23">
        <w:rPr>
          <w:rFonts w:cs="B Zar" w:hint="eastAsia"/>
          <w:sz w:val="28"/>
          <w:szCs w:val="28"/>
          <w:rtl/>
        </w:rPr>
        <w:t>پذيرفته</w:t>
      </w:r>
      <w:r w:rsidRPr="00F35C23">
        <w:rPr>
          <w:rFonts w:cs="B Zar"/>
          <w:sz w:val="28"/>
          <w:szCs w:val="28"/>
          <w:rtl/>
        </w:rPr>
        <w:t xml:space="preserve"> و سعي در تدوين برنامه منسجم و كامل دارد كه در اين راه از اطلاعات و مستندات لازم بهره برده و همچنين خود را</w:t>
      </w:r>
      <w:r w:rsidRPr="00F35C23">
        <w:rPr>
          <w:rFonts w:cs="B Zar" w:hint="eastAsia"/>
          <w:sz w:val="28"/>
          <w:szCs w:val="28"/>
          <w:rtl/>
        </w:rPr>
        <w:t>در</w:t>
      </w:r>
      <w:r w:rsidRPr="00F35C23">
        <w:rPr>
          <w:rFonts w:cs="B Zar"/>
          <w:sz w:val="28"/>
          <w:szCs w:val="28"/>
          <w:rtl/>
        </w:rPr>
        <w:t xml:space="preserve"> قبال جامعه مسئول مي داند</w:t>
      </w:r>
      <w:r w:rsidRPr="00F35C23">
        <w:rPr>
          <w:rFonts w:cs="B Zar" w:hint="cs"/>
          <w:sz w:val="28"/>
          <w:szCs w:val="28"/>
          <w:rtl/>
        </w:rPr>
        <w:t>.</w:t>
      </w:r>
    </w:p>
    <w:p w14:paraId="6271EC7B" w14:textId="77777777" w:rsidR="000D53EA" w:rsidRDefault="000D53EA" w:rsidP="000D53EA">
      <w:pPr>
        <w:pStyle w:val="Heading2"/>
        <w:bidi/>
        <w:spacing w:before="0" w:after="0"/>
        <w:rPr>
          <w:rFonts w:cs="B Zar"/>
          <w:i w:val="0"/>
          <w:iCs w:val="0"/>
          <w:rtl/>
        </w:rPr>
      </w:pPr>
    </w:p>
    <w:p w14:paraId="128B094A" w14:textId="77777777" w:rsidR="000D53EA" w:rsidRDefault="000D53EA" w:rsidP="000D53EA">
      <w:pPr>
        <w:rPr>
          <w:rtl/>
          <w:lang w:bidi="fa-IR"/>
        </w:rPr>
      </w:pPr>
    </w:p>
    <w:p w14:paraId="7AF0266F" w14:textId="77777777" w:rsidR="000D53EA" w:rsidRDefault="000D53EA" w:rsidP="000D53EA">
      <w:pPr>
        <w:rPr>
          <w:rtl/>
          <w:lang w:bidi="fa-IR"/>
        </w:rPr>
      </w:pPr>
    </w:p>
    <w:p w14:paraId="69FF6642" w14:textId="77777777" w:rsidR="000D53EA" w:rsidRDefault="000D53EA" w:rsidP="000D53EA">
      <w:pPr>
        <w:rPr>
          <w:rtl/>
          <w:lang w:bidi="fa-IR"/>
        </w:rPr>
      </w:pPr>
    </w:p>
    <w:p w14:paraId="0602EE96" w14:textId="77777777" w:rsidR="000D53EA" w:rsidRPr="000D53EA" w:rsidRDefault="000D53EA" w:rsidP="000D53EA">
      <w:pPr>
        <w:rPr>
          <w:rtl/>
          <w:lang w:bidi="fa-IR"/>
        </w:rPr>
      </w:pPr>
    </w:p>
    <w:p w14:paraId="44BE7C5F" w14:textId="77777777" w:rsidR="000D53EA" w:rsidRPr="00F35C23" w:rsidRDefault="000D53EA" w:rsidP="000D53EA">
      <w:pPr>
        <w:bidi w:val="0"/>
        <w:spacing w:line="360" w:lineRule="auto"/>
        <w:ind w:left="-23"/>
        <w:jc w:val="right"/>
        <w:rPr>
          <w:rFonts w:ascii="Arial" w:hAnsi="Arial" w:cs="B Zar"/>
          <w:b/>
          <w:bCs/>
          <w:sz w:val="28"/>
          <w:szCs w:val="28"/>
          <w:lang w:bidi="fa-IR"/>
        </w:rPr>
      </w:pPr>
    </w:p>
    <w:p w14:paraId="70DE819C" w14:textId="77777777" w:rsidR="00591DFF" w:rsidRPr="00F35C23" w:rsidRDefault="00591DFF" w:rsidP="00037DAC">
      <w:pPr>
        <w:bidi w:val="0"/>
        <w:spacing w:line="276" w:lineRule="auto"/>
        <w:ind w:left="-23"/>
        <w:jc w:val="right"/>
        <w:rPr>
          <w:rFonts w:ascii="Arial" w:hAnsi="Arial" w:cs="B Zar"/>
          <w:b/>
          <w:bCs/>
          <w:sz w:val="28"/>
          <w:szCs w:val="28"/>
          <w:rtl/>
          <w:lang w:bidi="fa-IR"/>
        </w:rPr>
      </w:pPr>
      <w:r w:rsidRPr="00F35C23">
        <w:rPr>
          <w:rFonts w:ascii="Arial" w:hAnsi="Arial" w:cs="B Zar" w:hint="cs"/>
          <w:b/>
          <w:bCs/>
          <w:sz w:val="28"/>
          <w:szCs w:val="28"/>
          <w:rtl/>
          <w:lang w:bidi="fa-IR"/>
        </w:rPr>
        <w:lastRenderedPageBreak/>
        <w:t>الف) عوامل داخلی</w:t>
      </w:r>
    </w:p>
    <w:p w14:paraId="70DE819D" w14:textId="77777777" w:rsidR="00591DFF" w:rsidRPr="00F35C23" w:rsidRDefault="00591DFF" w:rsidP="00591DFF">
      <w:pPr>
        <w:bidi w:val="0"/>
        <w:spacing w:line="276" w:lineRule="auto"/>
        <w:ind w:left="-23"/>
        <w:jc w:val="right"/>
        <w:rPr>
          <w:rFonts w:ascii="Arial" w:hAnsi="Arial" w:cs="B Zar"/>
          <w:b/>
          <w:bCs/>
          <w:sz w:val="28"/>
          <w:szCs w:val="28"/>
          <w:rtl/>
          <w:lang w:bidi="fa-IR"/>
        </w:rPr>
      </w:pPr>
      <w:r w:rsidRPr="00F35C23">
        <w:rPr>
          <w:rFonts w:ascii="Arial" w:hAnsi="Arial" w:cs="B Zar" w:hint="eastAsia"/>
          <w:b/>
          <w:bCs/>
          <w:sz w:val="28"/>
          <w:szCs w:val="28"/>
          <w:rtl/>
          <w:lang w:bidi="fa-IR"/>
        </w:rPr>
        <w:t>رهبر</w:t>
      </w:r>
      <w:r w:rsidRPr="00F35C23">
        <w:rPr>
          <w:rFonts w:ascii="Arial" w:hAnsi="Arial" w:cs="B Zar" w:hint="cs"/>
          <w:b/>
          <w:bCs/>
          <w:sz w:val="28"/>
          <w:szCs w:val="28"/>
          <w:rtl/>
          <w:lang w:bidi="fa-IR"/>
        </w:rPr>
        <w:t>ی</w:t>
      </w:r>
      <w:r w:rsidRPr="00F35C23">
        <w:rPr>
          <w:rFonts w:ascii="Arial" w:hAnsi="Arial" w:cs="B Zar"/>
          <w:b/>
          <w:bCs/>
          <w:sz w:val="28"/>
          <w:szCs w:val="28"/>
          <w:rtl/>
          <w:lang w:bidi="fa-IR"/>
        </w:rPr>
        <w:t xml:space="preserve"> و مد</w:t>
      </w:r>
      <w:r w:rsidRPr="00F35C23">
        <w:rPr>
          <w:rFonts w:ascii="Arial" w:hAnsi="Arial" w:cs="B Zar" w:hint="cs"/>
          <w:b/>
          <w:bCs/>
          <w:sz w:val="28"/>
          <w:szCs w:val="28"/>
          <w:rtl/>
          <w:lang w:bidi="fa-IR"/>
        </w:rPr>
        <w:t>ی</w:t>
      </w:r>
      <w:r w:rsidRPr="00F35C23">
        <w:rPr>
          <w:rFonts w:ascii="Arial" w:hAnsi="Arial" w:cs="B Zar" w:hint="eastAsia"/>
          <w:b/>
          <w:bCs/>
          <w:sz w:val="28"/>
          <w:szCs w:val="28"/>
          <w:rtl/>
          <w:lang w:bidi="fa-IR"/>
        </w:rPr>
        <w:t>ر</w:t>
      </w:r>
      <w:r w:rsidRPr="00F35C23">
        <w:rPr>
          <w:rFonts w:ascii="Arial" w:hAnsi="Arial" w:cs="B Zar" w:hint="cs"/>
          <w:b/>
          <w:bCs/>
          <w:sz w:val="28"/>
          <w:szCs w:val="28"/>
          <w:rtl/>
          <w:lang w:bidi="fa-IR"/>
        </w:rPr>
        <w:t>ی</w:t>
      </w:r>
      <w:r w:rsidRPr="00F35C23">
        <w:rPr>
          <w:rFonts w:ascii="Arial" w:hAnsi="Arial" w:cs="B Zar" w:hint="eastAsia"/>
          <w:b/>
          <w:bCs/>
          <w:sz w:val="28"/>
          <w:szCs w:val="28"/>
          <w:rtl/>
          <w:lang w:bidi="fa-IR"/>
        </w:rPr>
        <w:t>ت</w:t>
      </w:r>
    </w:p>
    <w:p w14:paraId="70DE819E" w14:textId="77777777" w:rsidR="00037DAC" w:rsidRDefault="00591DFF" w:rsidP="00037DAC">
      <w:pPr>
        <w:spacing w:line="276" w:lineRule="auto"/>
        <w:ind w:left="-23"/>
        <w:jc w:val="both"/>
        <w:rPr>
          <w:rFonts w:ascii="Arial" w:hAnsi="Arial" w:cs="B Zar"/>
          <w:sz w:val="28"/>
          <w:szCs w:val="28"/>
          <w:rtl/>
          <w:lang w:bidi="fa-IR"/>
        </w:rPr>
      </w:pPr>
      <w:r w:rsidRPr="00F35C23">
        <w:rPr>
          <w:rFonts w:ascii="Arial" w:hAnsi="Arial" w:cs="B Zar" w:hint="eastAsia"/>
          <w:sz w:val="28"/>
          <w:szCs w:val="28"/>
          <w:rtl/>
          <w:lang w:bidi="fa-IR"/>
        </w:rPr>
        <w:t>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ارشد دانشکده بهداشت ارائه خدمات با ک</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به دانشجو</w:t>
      </w:r>
      <w:r w:rsidRPr="00F35C23">
        <w:rPr>
          <w:rFonts w:ascii="Arial" w:hAnsi="Arial" w:cs="B Zar" w:hint="cs"/>
          <w:sz w:val="28"/>
          <w:szCs w:val="28"/>
          <w:rtl/>
          <w:lang w:bidi="fa-IR"/>
        </w:rPr>
        <w:t>ی</w:t>
      </w:r>
      <w:r w:rsidRPr="00F35C23">
        <w:rPr>
          <w:rFonts w:ascii="Arial" w:hAnsi="Arial" w:cs="B Zar" w:hint="eastAsia"/>
          <w:sz w:val="28"/>
          <w:szCs w:val="28"/>
          <w:rtl/>
          <w:lang w:bidi="fa-IR"/>
        </w:rPr>
        <w:t>ان،</w:t>
      </w:r>
      <w:r w:rsidRPr="00F35C23">
        <w:rPr>
          <w:rFonts w:ascii="Arial" w:hAnsi="Arial" w:cs="B Zar"/>
          <w:sz w:val="28"/>
          <w:szCs w:val="28"/>
          <w:rtl/>
          <w:lang w:bidi="fa-IR"/>
        </w:rPr>
        <w:t xml:space="preserve"> کارکنان و اعضا</w:t>
      </w:r>
      <w:r w:rsidRPr="00F35C23">
        <w:rPr>
          <w:rFonts w:ascii="Arial" w:hAnsi="Arial" w:cs="B Zar" w:hint="cs"/>
          <w:sz w:val="28"/>
          <w:szCs w:val="28"/>
          <w:rtl/>
          <w:lang w:bidi="fa-IR"/>
        </w:rPr>
        <w:t>ی</w:t>
      </w:r>
      <w:r w:rsidRPr="00F35C23">
        <w:rPr>
          <w:rFonts w:ascii="Arial" w:hAnsi="Arial" w:cs="B Zar"/>
          <w:sz w:val="28"/>
          <w:szCs w:val="28"/>
          <w:rtl/>
          <w:lang w:bidi="fa-IR"/>
        </w:rPr>
        <w:t xml:space="preserve"> ه</w:t>
      </w:r>
      <w:r w:rsidRPr="00F35C23">
        <w:rPr>
          <w:rFonts w:ascii="Arial" w:hAnsi="Arial" w:cs="B Zar" w:hint="cs"/>
          <w:sz w:val="28"/>
          <w:szCs w:val="28"/>
          <w:rtl/>
          <w:lang w:bidi="fa-IR"/>
        </w:rPr>
        <w:t>ی</w:t>
      </w:r>
      <w:r w:rsidRPr="00F35C23">
        <w:rPr>
          <w:rFonts w:ascii="Arial" w:hAnsi="Arial" w:cs="B Zar" w:hint="eastAsia"/>
          <w:sz w:val="28"/>
          <w:szCs w:val="28"/>
          <w:rtl/>
          <w:lang w:bidi="fa-IR"/>
        </w:rPr>
        <w:t>أت</w:t>
      </w:r>
      <w:r w:rsidRPr="00F35C23">
        <w:rPr>
          <w:rFonts w:ascii="Arial" w:hAnsi="Arial" w:cs="B Zar"/>
          <w:sz w:val="28"/>
          <w:szCs w:val="28"/>
          <w:rtl/>
          <w:lang w:bidi="fa-IR"/>
        </w:rPr>
        <w:t xml:space="preserve"> علم</w:t>
      </w:r>
      <w:r w:rsidRPr="00F35C23">
        <w:rPr>
          <w:rFonts w:ascii="Arial" w:hAnsi="Arial" w:cs="B Zar" w:hint="cs"/>
          <w:sz w:val="28"/>
          <w:szCs w:val="28"/>
          <w:rtl/>
          <w:lang w:bidi="fa-IR"/>
        </w:rPr>
        <w:t>ی</w:t>
      </w:r>
      <w:r w:rsidRPr="00F35C23">
        <w:rPr>
          <w:rFonts w:ascii="Arial" w:hAnsi="Arial" w:cs="B Zar"/>
          <w:sz w:val="28"/>
          <w:szCs w:val="28"/>
          <w:rtl/>
          <w:lang w:bidi="fa-IR"/>
        </w:rPr>
        <w:t xml:space="preserve"> را سر لوحه کار خود قرار داده است.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اعتقاد راسخ به اعمال تحول داشته و ارتقا</w:t>
      </w:r>
      <w:r w:rsidRPr="00F35C23">
        <w:rPr>
          <w:rFonts w:ascii="Arial" w:hAnsi="Arial" w:cs="B Zar" w:hint="cs"/>
          <w:sz w:val="28"/>
          <w:szCs w:val="28"/>
          <w:rtl/>
          <w:lang w:bidi="fa-IR"/>
        </w:rPr>
        <w:t>ی</w:t>
      </w:r>
      <w:r w:rsidRPr="00F35C23">
        <w:rPr>
          <w:rFonts w:ascii="Arial" w:hAnsi="Arial" w:cs="B Zar"/>
          <w:sz w:val="28"/>
          <w:szCs w:val="28"/>
          <w:rtl/>
          <w:lang w:bidi="fa-IR"/>
        </w:rPr>
        <w:t xml:space="preserve"> مستمر ک</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را به طور مداوم مد نظر دارد. تمام</w:t>
      </w:r>
      <w:r w:rsidRPr="00F35C23">
        <w:rPr>
          <w:rFonts w:ascii="Arial" w:hAnsi="Arial" w:cs="B Zar" w:hint="cs"/>
          <w:sz w:val="28"/>
          <w:szCs w:val="28"/>
          <w:rtl/>
          <w:lang w:bidi="fa-IR"/>
        </w:rPr>
        <w:t>ی</w:t>
      </w:r>
      <w:r w:rsidRPr="00F35C23">
        <w:rPr>
          <w:rFonts w:ascii="Arial" w:hAnsi="Arial" w:cs="B Zar"/>
          <w:sz w:val="28"/>
          <w:szCs w:val="28"/>
          <w:rtl/>
          <w:lang w:bidi="fa-IR"/>
        </w:rPr>
        <w:t xml:space="preserve"> بخش ها و واحدها هنوز مشارکت کامل در فعال</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مربوط به ک</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را ندارند و نقش فعال</w:t>
      </w:r>
      <w:r w:rsidRPr="00F35C23">
        <w:rPr>
          <w:rFonts w:ascii="Arial" w:hAnsi="Arial" w:cs="B Zar" w:hint="cs"/>
          <w:sz w:val="28"/>
          <w:szCs w:val="28"/>
          <w:rtl/>
          <w:lang w:bidi="fa-IR"/>
        </w:rPr>
        <w:t>ی</w:t>
      </w:r>
      <w:r w:rsidRPr="00F35C23">
        <w:rPr>
          <w:rFonts w:ascii="Arial" w:hAnsi="Arial" w:cs="B Zar"/>
          <w:sz w:val="28"/>
          <w:szCs w:val="28"/>
          <w:rtl/>
          <w:lang w:bidi="fa-IR"/>
        </w:rPr>
        <w:t xml:space="preserve"> را ا</w:t>
      </w:r>
      <w:r w:rsidRPr="00F35C23">
        <w:rPr>
          <w:rFonts w:ascii="Arial" w:hAnsi="Arial" w:cs="B Zar" w:hint="cs"/>
          <w:sz w:val="28"/>
          <w:szCs w:val="28"/>
          <w:rtl/>
          <w:lang w:bidi="fa-IR"/>
        </w:rPr>
        <w:t>ی</w:t>
      </w:r>
      <w:r w:rsidRPr="00F35C23">
        <w:rPr>
          <w:rFonts w:ascii="Arial" w:hAnsi="Arial" w:cs="B Zar" w:hint="eastAsia"/>
          <w:sz w:val="28"/>
          <w:szCs w:val="28"/>
          <w:rtl/>
          <w:lang w:bidi="fa-IR"/>
        </w:rPr>
        <w:t>فا</w:t>
      </w:r>
      <w:r w:rsidRPr="00F35C23">
        <w:rPr>
          <w:rFonts w:ascii="Arial" w:hAnsi="Arial" w:cs="B Zar"/>
          <w:sz w:val="28"/>
          <w:szCs w:val="28"/>
          <w:rtl/>
          <w:lang w:bidi="fa-IR"/>
        </w:rPr>
        <w:t xml:space="preserve"> نم</w:t>
      </w:r>
      <w:r w:rsidRPr="00F35C23">
        <w:rPr>
          <w:rFonts w:ascii="Arial" w:hAnsi="Arial" w:cs="B Zar" w:hint="cs"/>
          <w:sz w:val="28"/>
          <w:szCs w:val="28"/>
          <w:rtl/>
          <w:lang w:bidi="fa-IR"/>
        </w:rPr>
        <w:t>ی</w:t>
      </w:r>
      <w:r w:rsidRPr="00F35C23">
        <w:rPr>
          <w:rFonts w:ascii="Arial" w:hAnsi="Arial" w:cs="B Zar"/>
          <w:sz w:val="28"/>
          <w:szCs w:val="28"/>
          <w:rtl/>
          <w:lang w:bidi="fa-IR"/>
        </w:rPr>
        <w:t xml:space="preserve"> کنند. ارز</w:t>
      </w:r>
      <w:r w:rsidRPr="00F35C23">
        <w:rPr>
          <w:rFonts w:ascii="Arial" w:hAnsi="Arial" w:cs="B Zar" w:hint="cs"/>
          <w:sz w:val="28"/>
          <w:szCs w:val="28"/>
          <w:rtl/>
          <w:lang w:bidi="fa-IR"/>
        </w:rPr>
        <w:t>ی</w:t>
      </w:r>
      <w:r w:rsidRPr="00F35C23">
        <w:rPr>
          <w:rFonts w:ascii="Arial" w:hAnsi="Arial" w:cs="B Zar" w:hint="eastAsia"/>
          <w:sz w:val="28"/>
          <w:szCs w:val="28"/>
          <w:rtl/>
          <w:lang w:bidi="fa-IR"/>
        </w:rPr>
        <w:t>اب</w:t>
      </w:r>
      <w:r w:rsidRPr="00F35C23">
        <w:rPr>
          <w:rFonts w:ascii="Arial" w:hAnsi="Arial" w:cs="B Zar" w:hint="cs"/>
          <w:sz w:val="28"/>
          <w:szCs w:val="28"/>
          <w:rtl/>
          <w:lang w:bidi="fa-IR"/>
        </w:rPr>
        <w:t>ی</w:t>
      </w:r>
      <w:r w:rsidRPr="00F35C23">
        <w:rPr>
          <w:rFonts w:ascii="Arial" w:hAnsi="Arial" w:cs="B Zar"/>
          <w:sz w:val="28"/>
          <w:szCs w:val="28"/>
          <w:rtl/>
          <w:lang w:bidi="fa-IR"/>
        </w:rPr>
        <w:t xml:space="preserve"> عملکرد واحدها و گروه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 طور غ</w:t>
      </w:r>
      <w:r w:rsidRPr="00F35C23">
        <w:rPr>
          <w:rFonts w:ascii="Arial" w:hAnsi="Arial" w:cs="B Zar" w:hint="cs"/>
          <w:sz w:val="28"/>
          <w:szCs w:val="28"/>
          <w:rtl/>
          <w:lang w:bidi="fa-IR"/>
        </w:rPr>
        <w:t>ی</w:t>
      </w:r>
      <w:r w:rsidRPr="00F35C23">
        <w:rPr>
          <w:rFonts w:ascii="Arial" w:hAnsi="Arial" w:cs="B Zar" w:hint="eastAsia"/>
          <w:sz w:val="28"/>
          <w:szCs w:val="28"/>
          <w:rtl/>
          <w:lang w:bidi="fa-IR"/>
        </w:rPr>
        <w:t>ررسم</w:t>
      </w:r>
      <w:r w:rsidRPr="00F35C23">
        <w:rPr>
          <w:rFonts w:ascii="Arial" w:hAnsi="Arial" w:cs="B Zar" w:hint="cs"/>
          <w:sz w:val="28"/>
          <w:szCs w:val="28"/>
          <w:rtl/>
          <w:lang w:bidi="fa-IR"/>
        </w:rPr>
        <w:t>ی</w:t>
      </w:r>
      <w:r w:rsidRPr="00F35C23">
        <w:rPr>
          <w:rFonts w:ascii="Arial" w:hAnsi="Arial" w:cs="B Zar"/>
          <w:sz w:val="28"/>
          <w:szCs w:val="28"/>
          <w:rtl/>
          <w:lang w:bidi="fa-IR"/>
        </w:rPr>
        <w:t xml:space="preserve"> تحت نظر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ارشد است. به دل</w:t>
      </w:r>
      <w:r w:rsidRPr="00F35C23">
        <w:rPr>
          <w:rFonts w:ascii="Arial" w:hAnsi="Arial" w:cs="B Zar" w:hint="cs"/>
          <w:sz w:val="28"/>
          <w:szCs w:val="28"/>
          <w:rtl/>
          <w:lang w:bidi="fa-IR"/>
        </w:rPr>
        <w:t>ی</w:t>
      </w:r>
      <w:r w:rsidRPr="00F35C23">
        <w:rPr>
          <w:rFonts w:ascii="Arial" w:hAnsi="Arial" w:cs="B Zar" w:hint="eastAsia"/>
          <w:sz w:val="28"/>
          <w:szCs w:val="28"/>
          <w:rtl/>
          <w:lang w:bidi="fa-IR"/>
        </w:rPr>
        <w:t>ل</w:t>
      </w:r>
      <w:r w:rsidRPr="00F35C23">
        <w:rPr>
          <w:rFonts w:ascii="Arial" w:hAnsi="Arial" w:cs="B Zar"/>
          <w:sz w:val="28"/>
          <w:szCs w:val="28"/>
          <w:rtl/>
          <w:lang w:bidi="fa-IR"/>
        </w:rPr>
        <w:t xml:space="preserve"> نبود ساختار ارز</w:t>
      </w:r>
      <w:r w:rsidRPr="00F35C23">
        <w:rPr>
          <w:rFonts w:ascii="Arial" w:hAnsi="Arial" w:cs="B Zar" w:hint="cs"/>
          <w:sz w:val="28"/>
          <w:szCs w:val="28"/>
          <w:rtl/>
          <w:lang w:bidi="fa-IR"/>
        </w:rPr>
        <w:t>ی</w:t>
      </w:r>
      <w:r w:rsidRPr="00F35C23">
        <w:rPr>
          <w:rFonts w:ascii="Arial" w:hAnsi="Arial" w:cs="B Zar" w:hint="eastAsia"/>
          <w:sz w:val="28"/>
          <w:szCs w:val="28"/>
          <w:rtl/>
          <w:lang w:bidi="fa-IR"/>
        </w:rPr>
        <w:t>اب</w:t>
      </w:r>
      <w:r w:rsidRPr="00F35C23">
        <w:rPr>
          <w:rFonts w:ascii="Arial" w:hAnsi="Arial" w:cs="B Zar" w:hint="cs"/>
          <w:sz w:val="28"/>
          <w:szCs w:val="28"/>
          <w:rtl/>
          <w:lang w:bidi="fa-IR"/>
        </w:rPr>
        <w:t>ی</w:t>
      </w:r>
      <w:r w:rsidRPr="00F35C23">
        <w:rPr>
          <w:rFonts w:ascii="Arial" w:hAnsi="Arial" w:cs="B Zar"/>
          <w:sz w:val="28"/>
          <w:szCs w:val="28"/>
          <w:rtl/>
          <w:lang w:bidi="fa-IR"/>
        </w:rPr>
        <w:t xml:space="preserve"> مناسب و مشکلات بودجه ا</w:t>
      </w:r>
      <w:r w:rsidRPr="00F35C23">
        <w:rPr>
          <w:rFonts w:ascii="Arial" w:hAnsi="Arial" w:cs="B Zar" w:hint="cs"/>
          <w:sz w:val="28"/>
          <w:szCs w:val="28"/>
          <w:rtl/>
          <w:lang w:bidi="fa-IR"/>
        </w:rPr>
        <w:t>ی</w:t>
      </w:r>
      <w:r w:rsidRPr="00F35C23">
        <w:rPr>
          <w:rFonts w:ascii="Arial" w:hAnsi="Arial" w:cs="B Zar" w:hint="eastAsia"/>
          <w:sz w:val="28"/>
          <w:szCs w:val="28"/>
          <w:rtl/>
          <w:lang w:bidi="fa-IR"/>
        </w:rPr>
        <w:t>،</w:t>
      </w:r>
      <w:r w:rsidRPr="00F35C23">
        <w:rPr>
          <w:rFonts w:ascii="Arial" w:hAnsi="Arial" w:cs="B Zar"/>
          <w:sz w:val="28"/>
          <w:szCs w:val="28"/>
          <w:rtl/>
          <w:lang w:bidi="fa-IR"/>
        </w:rPr>
        <w:t xml:space="preserve"> برنامه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بهبود ک</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طراح</w:t>
      </w:r>
      <w:r w:rsidRPr="00F35C23">
        <w:rPr>
          <w:rFonts w:ascii="Arial" w:hAnsi="Arial" w:cs="B Zar" w:hint="cs"/>
          <w:sz w:val="28"/>
          <w:szCs w:val="28"/>
          <w:rtl/>
          <w:lang w:bidi="fa-IR"/>
        </w:rPr>
        <w:t>ی</w:t>
      </w:r>
      <w:r w:rsidRPr="00F35C23">
        <w:rPr>
          <w:rFonts w:ascii="Arial" w:hAnsi="Arial" w:cs="B Zar"/>
          <w:sz w:val="28"/>
          <w:szCs w:val="28"/>
          <w:rtl/>
          <w:lang w:bidi="fa-IR"/>
        </w:rPr>
        <w:t xml:space="preserve"> و اجرا نشده اند.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دان</w:t>
      </w:r>
      <w:r w:rsidRPr="00F35C23">
        <w:rPr>
          <w:rFonts w:ascii="Arial" w:hAnsi="Arial" w:cs="B Zar" w:hint="eastAsia"/>
          <w:sz w:val="28"/>
          <w:szCs w:val="28"/>
          <w:rtl/>
          <w:lang w:bidi="fa-IR"/>
        </w:rPr>
        <w:t>شکده</w:t>
      </w:r>
      <w:r w:rsidRPr="00F35C23">
        <w:rPr>
          <w:rFonts w:ascii="Arial" w:hAnsi="Arial" w:cs="B Zar"/>
          <w:sz w:val="28"/>
          <w:szCs w:val="28"/>
          <w:rtl/>
          <w:lang w:bidi="fa-IR"/>
        </w:rPr>
        <w:t xml:space="preserve"> مسئول</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موفق</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و شکست س</w:t>
      </w:r>
      <w:r w:rsidRPr="00F35C23">
        <w:rPr>
          <w:rFonts w:ascii="Arial" w:hAnsi="Arial" w:cs="B Zar" w:hint="cs"/>
          <w:sz w:val="28"/>
          <w:szCs w:val="28"/>
          <w:rtl/>
          <w:lang w:bidi="fa-IR"/>
        </w:rPr>
        <w:t>ی</w:t>
      </w:r>
      <w:r w:rsidRPr="00F35C23">
        <w:rPr>
          <w:rFonts w:ascii="Arial" w:hAnsi="Arial" w:cs="B Zar" w:hint="eastAsia"/>
          <w:sz w:val="28"/>
          <w:szCs w:val="28"/>
          <w:rtl/>
          <w:lang w:bidi="fa-IR"/>
        </w:rPr>
        <w:t>ستم</w:t>
      </w:r>
      <w:r w:rsidRPr="00F35C23">
        <w:rPr>
          <w:rFonts w:ascii="Arial" w:hAnsi="Arial" w:cs="B Zar"/>
          <w:sz w:val="28"/>
          <w:szCs w:val="28"/>
          <w:rtl/>
          <w:lang w:bidi="fa-IR"/>
        </w:rPr>
        <w:t xml:space="preserve"> را پذ</w:t>
      </w:r>
      <w:r w:rsidRPr="00F35C23">
        <w:rPr>
          <w:rFonts w:ascii="Arial" w:hAnsi="Arial" w:cs="B Zar" w:hint="cs"/>
          <w:sz w:val="28"/>
          <w:szCs w:val="28"/>
          <w:rtl/>
          <w:lang w:bidi="fa-IR"/>
        </w:rPr>
        <w:t>ی</w:t>
      </w:r>
      <w:r w:rsidRPr="00F35C23">
        <w:rPr>
          <w:rFonts w:ascii="Arial" w:hAnsi="Arial" w:cs="B Zar" w:hint="eastAsia"/>
          <w:sz w:val="28"/>
          <w:szCs w:val="28"/>
          <w:rtl/>
          <w:lang w:bidi="fa-IR"/>
        </w:rPr>
        <w:t>رفته</w:t>
      </w:r>
      <w:r w:rsidRPr="00F35C23">
        <w:rPr>
          <w:rFonts w:ascii="Arial" w:hAnsi="Arial" w:cs="B Zar"/>
          <w:sz w:val="28"/>
          <w:szCs w:val="28"/>
          <w:rtl/>
          <w:lang w:bidi="fa-IR"/>
        </w:rPr>
        <w:t xml:space="preserve"> و سع</w:t>
      </w:r>
      <w:r w:rsidRPr="00F35C23">
        <w:rPr>
          <w:rFonts w:ascii="Arial" w:hAnsi="Arial" w:cs="B Zar" w:hint="cs"/>
          <w:sz w:val="28"/>
          <w:szCs w:val="28"/>
          <w:rtl/>
          <w:lang w:bidi="fa-IR"/>
        </w:rPr>
        <w:t>ی</w:t>
      </w:r>
      <w:r w:rsidRPr="00F35C23">
        <w:rPr>
          <w:rFonts w:ascii="Arial" w:hAnsi="Arial" w:cs="B Zar"/>
          <w:sz w:val="28"/>
          <w:szCs w:val="28"/>
          <w:rtl/>
          <w:lang w:bidi="fa-IR"/>
        </w:rPr>
        <w:t xml:space="preserve"> در تدو</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برنامه منسجم و کامل دارد که در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راه از اطلاعات و مستندات لازم بهره برده و همچن</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خود را در قبال جامعه مسئول م</w:t>
      </w:r>
      <w:r w:rsidRPr="00F35C23">
        <w:rPr>
          <w:rFonts w:ascii="Arial" w:hAnsi="Arial" w:cs="B Zar" w:hint="cs"/>
          <w:sz w:val="28"/>
          <w:szCs w:val="28"/>
          <w:rtl/>
          <w:lang w:bidi="fa-IR"/>
        </w:rPr>
        <w:t>ی</w:t>
      </w:r>
      <w:r w:rsidR="00037DAC">
        <w:rPr>
          <w:rFonts w:ascii="Arial" w:hAnsi="Arial" w:cs="B Zar"/>
          <w:sz w:val="28"/>
          <w:szCs w:val="28"/>
          <w:rtl/>
          <w:lang w:bidi="fa-IR"/>
        </w:rPr>
        <w:t xml:space="preserve"> دا</w:t>
      </w:r>
      <w:r w:rsidR="00037DAC">
        <w:rPr>
          <w:rFonts w:ascii="Arial" w:hAnsi="Arial" w:cs="B Zar" w:hint="cs"/>
          <w:sz w:val="28"/>
          <w:szCs w:val="28"/>
          <w:rtl/>
          <w:lang w:bidi="fa-IR"/>
        </w:rPr>
        <w:t>ند.</w:t>
      </w:r>
    </w:p>
    <w:p w14:paraId="70DE819F" w14:textId="77777777" w:rsidR="00037DAC" w:rsidRPr="00A8312D" w:rsidRDefault="00037DAC" w:rsidP="00037DAC">
      <w:pPr>
        <w:spacing w:line="276" w:lineRule="auto"/>
        <w:ind w:left="-23"/>
        <w:jc w:val="both"/>
        <w:rPr>
          <w:rFonts w:ascii="Arial" w:hAnsi="Arial" w:cs="B Zar"/>
          <w:sz w:val="2"/>
          <w:szCs w:val="2"/>
          <w:rtl/>
          <w:lang w:bidi="fa-IR"/>
        </w:rPr>
      </w:pPr>
    </w:p>
    <w:p w14:paraId="751D1C4F" w14:textId="77777777" w:rsidR="00A8312D" w:rsidRPr="00A8312D" w:rsidRDefault="00A8312D" w:rsidP="00037DAC">
      <w:pPr>
        <w:spacing w:line="276" w:lineRule="auto"/>
        <w:ind w:left="-23"/>
        <w:jc w:val="both"/>
        <w:rPr>
          <w:rFonts w:ascii="Arial" w:hAnsi="Arial" w:cs="B Zar"/>
          <w:sz w:val="2"/>
          <w:szCs w:val="2"/>
          <w:lang w:bidi="fa-IR"/>
        </w:rPr>
      </w:pPr>
    </w:p>
    <w:p w14:paraId="70DE81A0" w14:textId="77777777" w:rsidR="00591DFF" w:rsidRPr="00F35C23" w:rsidRDefault="00591DFF" w:rsidP="00037DAC">
      <w:pPr>
        <w:spacing w:line="276" w:lineRule="auto"/>
        <w:ind w:left="-23"/>
        <w:jc w:val="both"/>
        <w:rPr>
          <w:rFonts w:ascii="Arial" w:hAnsi="Arial" w:cs="B Zar"/>
          <w:b/>
          <w:bCs/>
          <w:sz w:val="28"/>
          <w:szCs w:val="28"/>
          <w:rtl/>
          <w:lang w:bidi="fa-IR"/>
        </w:rPr>
      </w:pPr>
      <w:r w:rsidRPr="00F35C23">
        <w:rPr>
          <w:rFonts w:ascii="Arial" w:hAnsi="Arial" w:cs="B Zar" w:hint="eastAsia"/>
          <w:b/>
          <w:bCs/>
          <w:sz w:val="28"/>
          <w:szCs w:val="28"/>
          <w:rtl/>
          <w:lang w:bidi="fa-IR"/>
        </w:rPr>
        <w:t>برنامه</w:t>
      </w:r>
      <w:r w:rsidRPr="00F35C23">
        <w:rPr>
          <w:rFonts w:ascii="Arial" w:hAnsi="Arial" w:cs="B Zar"/>
          <w:b/>
          <w:bCs/>
          <w:sz w:val="28"/>
          <w:szCs w:val="28"/>
          <w:rtl/>
          <w:lang w:bidi="fa-IR"/>
        </w:rPr>
        <w:t xml:space="preserve"> ر</w:t>
      </w:r>
      <w:r w:rsidRPr="00F35C23">
        <w:rPr>
          <w:rFonts w:ascii="Arial" w:hAnsi="Arial" w:cs="B Zar" w:hint="cs"/>
          <w:b/>
          <w:bCs/>
          <w:sz w:val="28"/>
          <w:szCs w:val="28"/>
          <w:rtl/>
          <w:lang w:bidi="fa-IR"/>
        </w:rPr>
        <w:t>ی</w:t>
      </w:r>
      <w:r w:rsidRPr="00F35C23">
        <w:rPr>
          <w:rFonts w:ascii="Arial" w:hAnsi="Arial" w:cs="B Zar" w:hint="eastAsia"/>
          <w:b/>
          <w:bCs/>
          <w:sz w:val="28"/>
          <w:szCs w:val="28"/>
          <w:rtl/>
          <w:lang w:bidi="fa-IR"/>
        </w:rPr>
        <w:t>ز</w:t>
      </w:r>
      <w:r w:rsidRPr="00F35C23">
        <w:rPr>
          <w:rFonts w:ascii="Arial" w:hAnsi="Arial" w:cs="B Zar" w:hint="cs"/>
          <w:b/>
          <w:bCs/>
          <w:sz w:val="28"/>
          <w:szCs w:val="28"/>
          <w:rtl/>
          <w:lang w:bidi="fa-IR"/>
        </w:rPr>
        <w:t>ی</w:t>
      </w:r>
    </w:p>
    <w:p w14:paraId="70DE81A1" w14:textId="2000C291" w:rsidR="00591DFF" w:rsidRPr="00F35C23" w:rsidRDefault="00591DFF" w:rsidP="00591DFF">
      <w:pPr>
        <w:spacing w:line="276" w:lineRule="auto"/>
        <w:ind w:left="-23"/>
        <w:jc w:val="both"/>
        <w:rPr>
          <w:rFonts w:ascii="Arial" w:hAnsi="Arial" w:cs="B Zar"/>
          <w:sz w:val="28"/>
          <w:szCs w:val="28"/>
          <w:rtl/>
          <w:lang w:bidi="fa-IR"/>
        </w:rPr>
      </w:pPr>
      <w:r w:rsidRPr="00F35C23">
        <w:rPr>
          <w:rFonts w:ascii="Arial" w:hAnsi="Arial" w:cs="B Zar" w:hint="eastAsia"/>
          <w:sz w:val="28"/>
          <w:szCs w:val="28"/>
          <w:rtl/>
          <w:lang w:bidi="fa-IR"/>
        </w:rPr>
        <w:t>ب</w:t>
      </w:r>
      <w:r w:rsidRPr="00F35C23">
        <w:rPr>
          <w:rFonts w:ascii="Arial" w:hAnsi="Arial" w:cs="B Zar" w:hint="cs"/>
          <w:sz w:val="28"/>
          <w:szCs w:val="28"/>
          <w:rtl/>
          <w:lang w:bidi="fa-IR"/>
        </w:rPr>
        <w:t>ی</w:t>
      </w:r>
      <w:r w:rsidRPr="00F35C23">
        <w:rPr>
          <w:rFonts w:ascii="Arial" w:hAnsi="Arial" w:cs="B Zar" w:hint="eastAsia"/>
          <w:sz w:val="28"/>
          <w:szCs w:val="28"/>
          <w:rtl/>
          <w:lang w:bidi="fa-IR"/>
        </w:rPr>
        <w:t>ان</w:t>
      </w:r>
      <w:r w:rsidRPr="00F35C23">
        <w:rPr>
          <w:rFonts w:ascii="Arial" w:hAnsi="Arial" w:cs="B Zar" w:hint="cs"/>
          <w:sz w:val="28"/>
          <w:szCs w:val="28"/>
          <w:rtl/>
          <w:lang w:bidi="fa-IR"/>
        </w:rPr>
        <w:t>ی</w:t>
      </w:r>
      <w:r w:rsidRPr="00F35C23">
        <w:rPr>
          <w:rFonts w:ascii="Arial" w:hAnsi="Arial" w:cs="B Zar" w:hint="eastAsia"/>
          <w:sz w:val="28"/>
          <w:szCs w:val="28"/>
          <w:rtl/>
          <w:lang w:bidi="fa-IR"/>
        </w:rPr>
        <w:t>ه</w:t>
      </w:r>
      <w:r w:rsidRPr="00F35C23">
        <w:rPr>
          <w:rFonts w:ascii="Arial" w:hAnsi="Arial" w:cs="B Zar"/>
          <w:sz w:val="28"/>
          <w:szCs w:val="28"/>
          <w:rtl/>
          <w:lang w:bidi="fa-IR"/>
        </w:rPr>
        <w:t xml:space="preserve">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مأمور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دورنما و ارزش ها هنوز تدو</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نشده ول</w:t>
      </w:r>
      <w:r w:rsidRPr="00F35C23">
        <w:rPr>
          <w:rFonts w:ascii="Arial" w:hAnsi="Arial" w:cs="B Zar" w:hint="cs"/>
          <w:sz w:val="28"/>
          <w:szCs w:val="28"/>
          <w:rtl/>
          <w:lang w:bidi="fa-IR"/>
        </w:rPr>
        <w:t>ی</w:t>
      </w:r>
      <w:r w:rsidRPr="00F35C23">
        <w:rPr>
          <w:rFonts w:ascii="Arial" w:hAnsi="Arial" w:cs="B Zar"/>
          <w:sz w:val="28"/>
          <w:szCs w:val="28"/>
          <w:rtl/>
          <w:lang w:bidi="fa-IR"/>
        </w:rPr>
        <w:t xml:space="preserve"> اهداف کل</w:t>
      </w:r>
      <w:r w:rsidRPr="00F35C23">
        <w:rPr>
          <w:rFonts w:ascii="Arial" w:hAnsi="Arial" w:cs="B Zar" w:hint="cs"/>
          <w:sz w:val="28"/>
          <w:szCs w:val="28"/>
          <w:rtl/>
          <w:lang w:bidi="fa-IR"/>
        </w:rPr>
        <w:t>ی</w:t>
      </w:r>
      <w:r w:rsidRPr="00F35C23">
        <w:rPr>
          <w:rFonts w:ascii="Arial" w:hAnsi="Arial" w:cs="B Zar"/>
          <w:sz w:val="28"/>
          <w:szCs w:val="28"/>
          <w:rtl/>
          <w:lang w:bidi="fa-IR"/>
        </w:rPr>
        <w:t xml:space="preserve"> و اختصاص</w:t>
      </w:r>
      <w:r w:rsidRPr="00F35C23">
        <w:rPr>
          <w:rFonts w:ascii="Arial" w:hAnsi="Arial" w:cs="B Zar" w:hint="cs"/>
          <w:sz w:val="28"/>
          <w:szCs w:val="28"/>
          <w:rtl/>
          <w:lang w:bidi="fa-IR"/>
        </w:rPr>
        <w:t>ی</w:t>
      </w:r>
      <w:r w:rsidRPr="00F35C23">
        <w:rPr>
          <w:rFonts w:ascii="Arial" w:hAnsi="Arial" w:cs="B Zar"/>
          <w:sz w:val="28"/>
          <w:szCs w:val="28"/>
          <w:rtl/>
          <w:lang w:bidi="fa-IR"/>
        </w:rPr>
        <w:t xml:space="preserve"> در واحدها و گروهها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 طور پراکنده مشخص شده اند. برخ</w:t>
      </w:r>
      <w:r w:rsidRPr="00F35C23">
        <w:rPr>
          <w:rFonts w:ascii="Arial" w:hAnsi="Arial" w:cs="B Zar" w:hint="cs"/>
          <w:sz w:val="28"/>
          <w:szCs w:val="28"/>
          <w:rtl/>
          <w:lang w:bidi="fa-IR"/>
        </w:rPr>
        <w:t>ی</w:t>
      </w:r>
      <w:r w:rsidRPr="00F35C23">
        <w:rPr>
          <w:rFonts w:ascii="Arial" w:hAnsi="Arial" w:cs="B Zar"/>
          <w:sz w:val="28"/>
          <w:szCs w:val="28"/>
          <w:rtl/>
          <w:lang w:bidi="fa-IR"/>
        </w:rPr>
        <w:t xml:space="preserve"> معاونت ها دارا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برنامه علم</w:t>
      </w:r>
      <w:r w:rsidRPr="00F35C23">
        <w:rPr>
          <w:rFonts w:ascii="Arial" w:hAnsi="Arial" w:cs="B Zar" w:hint="cs"/>
          <w:sz w:val="28"/>
          <w:szCs w:val="28"/>
          <w:rtl/>
          <w:lang w:bidi="fa-IR"/>
        </w:rPr>
        <w:t>ی</w:t>
      </w:r>
      <w:r w:rsidRPr="00F35C23">
        <w:rPr>
          <w:rFonts w:ascii="Arial" w:hAnsi="Arial" w:cs="B Zar" w:hint="eastAsia"/>
          <w:sz w:val="28"/>
          <w:szCs w:val="28"/>
          <w:rtl/>
          <w:lang w:bidi="fa-IR"/>
        </w:rPr>
        <w:t>ات</w:t>
      </w:r>
      <w:r w:rsidRPr="00F35C23">
        <w:rPr>
          <w:rFonts w:ascii="Arial" w:hAnsi="Arial" w:cs="B Zar" w:hint="cs"/>
          <w:sz w:val="28"/>
          <w:szCs w:val="28"/>
          <w:rtl/>
          <w:lang w:bidi="fa-IR"/>
        </w:rPr>
        <w:t>ی</w:t>
      </w:r>
      <w:r w:rsidRPr="00F35C23">
        <w:rPr>
          <w:rFonts w:ascii="Arial" w:hAnsi="Arial" w:cs="B Zar"/>
          <w:sz w:val="28"/>
          <w:szCs w:val="28"/>
          <w:rtl/>
          <w:lang w:bidi="fa-IR"/>
        </w:rPr>
        <w:t xml:space="preserve"> بوده ول</w:t>
      </w:r>
      <w:r w:rsidRPr="00F35C23">
        <w:rPr>
          <w:rFonts w:ascii="Arial" w:hAnsi="Arial" w:cs="B Zar" w:hint="cs"/>
          <w:sz w:val="28"/>
          <w:szCs w:val="28"/>
          <w:rtl/>
          <w:lang w:bidi="fa-IR"/>
        </w:rPr>
        <w:t>ی</w:t>
      </w:r>
      <w:r w:rsidRPr="00F35C23">
        <w:rPr>
          <w:rFonts w:ascii="Arial" w:hAnsi="Arial" w:cs="B Zar"/>
          <w:sz w:val="28"/>
          <w:szCs w:val="28"/>
          <w:rtl/>
          <w:lang w:bidi="fa-IR"/>
        </w:rPr>
        <w:t xml:space="preserve"> چندان در راستا</w:t>
      </w:r>
      <w:r w:rsidRPr="00F35C23">
        <w:rPr>
          <w:rFonts w:ascii="Arial" w:hAnsi="Arial" w:cs="B Zar" w:hint="cs"/>
          <w:sz w:val="28"/>
          <w:szCs w:val="28"/>
          <w:rtl/>
          <w:lang w:bidi="fa-IR"/>
        </w:rPr>
        <w:t>ی</w:t>
      </w:r>
      <w:r w:rsidRPr="00F35C23">
        <w:rPr>
          <w:rFonts w:ascii="Arial" w:hAnsi="Arial" w:cs="B Zar"/>
          <w:sz w:val="28"/>
          <w:szCs w:val="28"/>
          <w:rtl/>
          <w:lang w:bidi="fa-IR"/>
        </w:rPr>
        <w:t xml:space="preserve"> آن حرکت نم</w:t>
      </w:r>
      <w:r w:rsidRPr="00F35C23">
        <w:rPr>
          <w:rFonts w:ascii="Arial" w:hAnsi="Arial" w:cs="B Zar" w:hint="cs"/>
          <w:sz w:val="28"/>
          <w:szCs w:val="28"/>
          <w:rtl/>
          <w:lang w:bidi="fa-IR"/>
        </w:rPr>
        <w:t>ی</w:t>
      </w:r>
      <w:r w:rsidRPr="00F35C23">
        <w:rPr>
          <w:rFonts w:ascii="Arial" w:hAnsi="Arial" w:cs="B Zar"/>
          <w:sz w:val="28"/>
          <w:szCs w:val="28"/>
          <w:rtl/>
          <w:lang w:bidi="fa-IR"/>
        </w:rPr>
        <w:t xml:space="preserve"> کنند . برا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دانشکده برنامه راهبرد</w:t>
      </w:r>
      <w:r w:rsidRPr="00F35C23">
        <w:rPr>
          <w:rFonts w:ascii="Arial" w:hAnsi="Arial" w:cs="B Zar" w:hint="cs"/>
          <w:sz w:val="28"/>
          <w:szCs w:val="28"/>
          <w:rtl/>
          <w:lang w:bidi="fa-IR"/>
        </w:rPr>
        <w:t>ی</w:t>
      </w:r>
      <w:r w:rsidRPr="00F35C23">
        <w:rPr>
          <w:rFonts w:ascii="Arial" w:hAnsi="Arial" w:cs="B Zar"/>
          <w:sz w:val="28"/>
          <w:szCs w:val="28"/>
          <w:rtl/>
          <w:lang w:bidi="fa-IR"/>
        </w:rPr>
        <w:t xml:space="preserve"> منسجم و اصو</w:t>
      </w:r>
      <w:r w:rsidRPr="00F35C23">
        <w:rPr>
          <w:rFonts w:ascii="Arial" w:hAnsi="Arial" w:cs="B Zar" w:hint="eastAsia"/>
          <w:sz w:val="28"/>
          <w:szCs w:val="28"/>
          <w:rtl/>
          <w:lang w:bidi="fa-IR"/>
        </w:rPr>
        <w:t>ل</w:t>
      </w:r>
      <w:r w:rsidRPr="00F35C23">
        <w:rPr>
          <w:rFonts w:ascii="Arial" w:hAnsi="Arial" w:cs="B Zar" w:hint="cs"/>
          <w:sz w:val="28"/>
          <w:szCs w:val="28"/>
          <w:rtl/>
          <w:lang w:bidi="fa-IR"/>
        </w:rPr>
        <w:t>ی</w:t>
      </w:r>
      <w:r w:rsidRPr="00F35C23">
        <w:rPr>
          <w:rFonts w:ascii="Arial" w:hAnsi="Arial" w:cs="B Zar"/>
          <w:sz w:val="28"/>
          <w:szCs w:val="28"/>
          <w:rtl/>
          <w:lang w:bidi="fa-IR"/>
        </w:rPr>
        <w:t xml:space="preserve"> طراح</w:t>
      </w:r>
      <w:r w:rsidRPr="00F35C23">
        <w:rPr>
          <w:rFonts w:ascii="Arial" w:hAnsi="Arial" w:cs="B Zar" w:hint="cs"/>
          <w:sz w:val="28"/>
          <w:szCs w:val="28"/>
          <w:rtl/>
          <w:lang w:bidi="fa-IR"/>
        </w:rPr>
        <w:t>ی</w:t>
      </w:r>
      <w:r w:rsidRPr="00F35C23">
        <w:rPr>
          <w:rFonts w:ascii="Arial" w:hAnsi="Arial" w:cs="B Zar"/>
          <w:sz w:val="28"/>
          <w:szCs w:val="28"/>
          <w:rtl/>
          <w:lang w:bidi="fa-IR"/>
        </w:rPr>
        <w:t xml:space="preserve"> نشده و طب</w:t>
      </w:r>
      <w:r w:rsidRPr="00F35C23">
        <w:rPr>
          <w:rFonts w:ascii="Arial" w:hAnsi="Arial" w:cs="B Zar" w:hint="cs"/>
          <w:sz w:val="28"/>
          <w:szCs w:val="28"/>
          <w:rtl/>
          <w:lang w:bidi="fa-IR"/>
        </w:rPr>
        <w:t>ی</w:t>
      </w:r>
      <w:r w:rsidRPr="00F35C23">
        <w:rPr>
          <w:rFonts w:ascii="Arial" w:hAnsi="Arial" w:cs="B Zar" w:hint="eastAsia"/>
          <w:sz w:val="28"/>
          <w:szCs w:val="28"/>
          <w:rtl/>
          <w:lang w:bidi="fa-IR"/>
        </w:rPr>
        <w:t>عتاً</w:t>
      </w:r>
      <w:r w:rsidRPr="00F35C23">
        <w:rPr>
          <w:rFonts w:ascii="Arial" w:hAnsi="Arial" w:cs="B Zar"/>
          <w:sz w:val="28"/>
          <w:szCs w:val="28"/>
          <w:rtl/>
          <w:lang w:bidi="fa-IR"/>
        </w:rPr>
        <w:t xml:space="preserve"> </w:t>
      </w:r>
      <w:r w:rsidR="001077E1">
        <w:rPr>
          <w:rFonts w:ascii="Arial" w:hAnsi="Arial" w:cs="B Zar"/>
          <w:sz w:val="28"/>
          <w:szCs w:val="28"/>
          <w:rtl/>
          <w:lang w:bidi="fa-IR"/>
        </w:rPr>
        <w:t>راهبرد</w:t>
      </w:r>
      <w:r w:rsidRPr="00F35C23">
        <w:rPr>
          <w:rFonts w:ascii="Arial" w:hAnsi="Arial" w:cs="B Zar"/>
          <w:sz w:val="28"/>
          <w:szCs w:val="28"/>
          <w:rtl/>
          <w:lang w:bidi="fa-IR"/>
        </w:rPr>
        <w:t xml:space="preserve">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خاص</w:t>
      </w:r>
      <w:r w:rsidRPr="00F35C23">
        <w:rPr>
          <w:rFonts w:ascii="Arial" w:hAnsi="Arial" w:cs="B Zar" w:hint="cs"/>
          <w:sz w:val="28"/>
          <w:szCs w:val="28"/>
          <w:rtl/>
          <w:lang w:bidi="fa-IR"/>
        </w:rPr>
        <w:t>ی</w:t>
      </w:r>
      <w:r w:rsidRPr="00F35C23">
        <w:rPr>
          <w:rFonts w:ascii="Arial" w:hAnsi="Arial" w:cs="B Zar"/>
          <w:sz w:val="28"/>
          <w:szCs w:val="28"/>
          <w:rtl/>
          <w:lang w:bidi="fa-IR"/>
        </w:rPr>
        <w:t xml:space="preserve"> وجود ندارد</w:t>
      </w:r>
      <w:r w:rsidRPr="00F35C23">
        <w:rPr>
          <w:rFonts w:ascii="Arial" w:hAnsi="Arial" w:cs="B Zar"/>
          <w:sz w:val="28"/>
          <w:szCs w:val="28"/>
          <w:lang w:bidi="fa-IR"/>
        </w:rPr>
        <w:t xml:space="preserve">. </w:t>
      </w:r>
    </w:p>
    <w:p w14:paraId="70DE81A2" w14:textId="77777777" w:rsidR="00591DFF" w:rsidRPr="00A8312D" w:rsidRDefault="00591DFF" w:rsidP="00591DFF">
      <w:pPr>
        <w:spacing w:line="276" w:lineRule="auto"/>
        <w:ind w:left="-23"/>
        <w:jc w:val="both"/>
        <w:rPr>
          <w:rFonts w:ascii="Arial" w:hAnsi="Arial" w:cs="B Zar"/>
          <w:b/>
          <w:bCs/>
          <w:sz w:val="28"/>
          <w:szCs w:val="28"/>
          <w:rtl/>
          <w:lang w:bidi="fa-IR"/>
        </w:rPr>
      </w:pPr>
      <w:r w:rsidRPr="00A8312D">
        <w:rPr>
          <w:rFonts w:ascii="Arial" w:hAnsi="Arial" w:cs="B Zar" w:hint="eastAsia"/>
          <w:b/>
          <w:bCs/>
          <w:sz w:val="28"/>
          <w:szCs w:val="28"/>
          <w:rtl/>
          <w:lang w:bidi="fa-IR"/>
        </w:rPr>
        <w:t>فرهنگ</w:t>
      </w:r>
      <w:r w:rsidRPr="00A8312D">
        <w:rPr>
          <w:rFonts w:ascii="Arial" w:hAnsi="Arial" w:cs="B Zar"/>
          <w:b/>
          <w:bCs/>
          <w:sz w:val="28"/>
          <w:szCs w:val="28"/>
          <w:rtl/>
          <w:lang w:bidi="fa-IR"/>
        </w:rPr>
        <w:t xml:space="preserve"> سازمان</w:t>
      </w:r>
      <w:r w:rsidRPr="00A8312D">
        <w:rPr>
          <w:rFonts w:ascii="Arial" w:hAnsi="Arial" w:cs="B Zar" w:hint="cs"/>
          <w:b/>
          <w:bCs/>
          <w:sz w:val="28"/>
          <w:szCs w:val="28"/>
          <w:rtl/>
          <w:lang w:bidi="fa-IR"/>
        </w:rPr>
        <w:t>ی</w:t>
      </w:r>
    </w:p>
    <w:p w14:paraId="70DE81A4" w14:textId="19115485" w:rsidR="00591DFF" w:rsidRDefault="00591DFF" w:rsidP="00A8312D">
      <w:pPr>
        <w:spacing w:line="276" w:lineRule="auto"/>
        <w:ind w:left="-23"/>
        <w:jc w:val="both"/>
        <w:rPr>
          <w:rFonts w:ascii="Arial" w:hAnsi="Arial" w:cs="B Zar"/>
          <w:sz w:val="28"/>
          <w:szCs w:val="28"/>
          <w:lang w:bidi="fa-IR"/>
        </w:rPr>
      </w:pPr>
      <w:r w:rsidRPr="00F35C23">
        <w:rPr>
          <w:rFonts w:ascii="Arial" w:hAnsi="Arial" w:cs="B Zar" w:hint="eastAsia"/>
          <w:sz w:val="28"/>
          <w:szCs w:val="28"/>
          <w:rtl/>
          <w:lang w:bidi="fa-IR"/>
        </w:rPr>
        <w:t>واحدها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کار</w:t>
      </w:r>
      <w:r w:rsidRPr="00F35C23">
        <w:rPr>
          <w:rFonts w:ascii="Arial" w:hAnsi="Arial" w:cs="B Zar" w:hint="cs"/>
          <w:sz w:val="28"/>
          <w:szCs w:val="28"/>
          <w:rtl/>
          <w:lang w:bidi="fa-IR"/>
        </w:rPr>
        <w:t>ی</w:t>
      </w:r>
      <w:r w:rsidRPr="00F35C23">
        <w:rPr>
          <w:rFonts w:ascii="Arial" w:hAnsi="Arial" w:cs="B Zar"/>
          <w:sz w:val="28"/>
          <w:szCs w:val="28"/>
          <w:rtl/>
          <w:lang w:bidi="fa-IR"/>
        </w:rPr>
        <w:t xml:space="preserve"> تقر</w:t>
      </w:r>
      <w:r w:rsidRPr="00F35C23">
        <w:rPr>
          <w:rFonts w:ascii="Arial" w:hAnsi="Arial" w:cs="B Zar" w:hint="cs"/>
          <w:sz w:val="28"/>
          <w:szCs w:val="28"/>
          <w:rtl/>
          <w:lang w:bidi="fa-IR"/>
        </w:rPr>
        <w:t>ی</w:t>
      </w:r>
      <w:r w:rsidRPr="00F35C23">
        <w:rPr>
          <w:rFonts w:ascii="Arial" w:hAnsi="Arial" w:cs="B Zar" w:hint="eastAsia"/>
          <w:sz w:val="28"/>
          <w:szCs w:val="28"/>
          <w:rtl/>
          <w:lang w:bidi="fa-IR"/>
        </w:rPr>
        <w:t>باً</w:t>
      </w:r>
      <w:r w:rsidRPr="00F35C23">
        <w:rPr>
          <w:rFonts w:ascii="Arial" w:hAnsi="Arial" w:cs="B Zar"/>
          <w:sz w:val="28"/>
          <w:szCs w:val="28"/>
          <w:rtl/>
          <w:lang w:bidi="fa-IR"/>
        </w:rPr>
        <w:t xml:space="preserve"> به خوب</w:t>
      </w:r>
      <w:r w:rsidRPr="00F35C23">
        <w:rPr>
          <w:rFonts w:ascii="Arial" w:hAnsi="Arial" w:cs="B Zar" w:hint="cs"/>
          <w:sz w:val="28"/>
          <w:szCs w:val="28"/>
          <w:rtl/>
          <w:lang w:bidi="fa-IR"/>
        </w:rPr>
        <w:t>ی</w:t>
      </w:r>
      <w:r w:rsidRPr="00F35C23">
        <w:rPr>
          <w:rFonts w:ascii="Arial" w:hAnsi="Arial" w:cs="B Zar"/>
          <w:sz w:val="28"/>
          <w:szCs w:val="28"/>
          <w:rtl/>
          <w:lang w:bidi="fa-IR"/>
        </w:rPr>
        <w:t xml:space="preserve"> سازمانده</w:t>
      </w:r>
      <w:r w:rsidRPr="00F35C23">
        <w:rPr>
          <w:rFonts w:ascii="Arial" w:hAnsi="Arial" w:cs="B Zar" w:hint="cs"/>
          <w:sz w:val="28"/>
          <w:szCs w:val="28"/>
          <w:rtl/>
          <w:lang w:bidi="fa-IR"/>
        </w:rPr>
        <w:t>ی</w:t>
      </w:r>
      <w:r w:rsidRPr="00F35C23">
        <w:rPr>
          <w:rFonts w:ascii="Arial" w:hAnsi="Arial" w:cs="B Zar"/>
          <w:sz w:val="28"/>
          <w:szCs w:val="28"/>
          <w:rtl/>
          <w:lang w:bidi="fa-IR"/>
        </w:rPr>
        <w:t xml:space="preserve"> شده و وظا</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sz w:val="28"/>
          <w:szCs w:val="28"/>
          <w:rtl/>
          <w:lang w:bidi="fa-IR"/>
        </w:rPr>
        <w:t xml:space="preserve"> ، اخت</w:t>
      </w:r>
      <w:r w:rsidRPr="00F35C23">
        <w:rPr>
          <w:rFonts w:ascii="Arial" w:hAnsi="Arial" w:cs="B Zar" w:hint="cs"/>
          <w:sz w:val="28"/>
          <w:szCs w:val="28"/>
          <w:rtl/>
          <w:lang w:bidi="fa-IR"/>
        </w:rPr>
        <w:t>ی</w:t>
      </w:r>
      <w:r w:rsidRPr="00F35C23">
        <w:rPr>
          <w:rFonts w:ascii="Arial" w:hAnsi="Arial" w:cs="B Zar" w:hint="eastAsia"/>
          <w:sz w:val="28"/>
          <w:szCs w:val="28"/>
          <w:rtl/>
          <w:lang w:bidi="fa-IR"/>
        </w:rPr>
        <w:t>ارات</w:t>
      </w:r>
      <w:r w:rsidRPr="00F35C23">
        <w:rPr>
          <w:rFonts w:ascii="Arial" w:hAnsi="Arial" w:cs="B Zar"/>
          <w:sz w:val="28"/>
          <w:szCs w:val="28"/>
          <w:rtl/>
          <w:lang w:bidi="fa-IR"/>
        </w:rPr>
        <w:t xml:space="preserve"> و مسئول</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ها به خوب</w:t>
      </w:r>
      <w:r w:rsidRPr="00F35C23">
        <w:rPr>
          <w:rFonts w:ascii="Arial" w:hAnsi="Arial" w:cs="B Zar" w:hint="cs"/>
          <w:sz w:val="28"/>
          <w:szCs w:val="28"/>
          <w:rtl/>
          <w:lang w:bidi="fa-IR"/>
        </w:rPr>
        <w:t>ی</w:t>
      </w:r>
      <w:r w:rsidRPr="00F35C23">
        <w:rPr>
          <w:rFonts w:ascii="Arial" w:hAnsi="Arial" w:cs="B Zar"/>
          <w:sz w:val="28"/>
          <w:szCs w:val="28"/>
          <w:rtl/>
          <w:lang w:bidi="fa-IR"/>
        </w:rPr>
        <w:t xml:space="preserve"> تعر</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sz w:val="28"/>
          <w:szCs w:val="28"/>
          <w:rtl/>
          <w:lang w:bidi="fa-IR"/>
        </w:rPr>
        <w:t xml:space="preserve"> شده اند. کانالها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ارتباط</w:t>
      </w:r>
      <w:r w:rsidRPr="00F35C23">
        <w:rPr>
          <w:rFonts w:ascii="Arial" w:hAnsi="Arial" w:cs="B Zar" w:hint="cs"/>
          <w:sz w:val="28"/>
          <w:szCs w:val="28"/>
          <w:rtl/>
          <w:lang w:bidi="fa-IR"/>
        </w:rPr>
        <w:t>ی</w:t>
      </w:r>
      <w:r w:rsidRPr="00F35C23">
        <w:rPr>
          <w:rFonts w:ascii="Arial" w:hAnsi="Arial" w:cs="B Zar"/>
          <w:sz w:val="28"/>
          <w:szCs w:val="28"/>
          <w:rtl/>
          <w:lang w:bidi="fa-IR"/>
        </w:rPr>
        <w:t xml:space="preserve"> مؤثر</w:t>
      </w:r>
      <w:r w:rsidRPr="00F35C23">
        <w:rPr>
          <w:rFonts w:ascii="Arial" w:hAnsi="Arial" w:cs="B Zar" w:hint="cs"/>
          <w:sz w:val="28"/>
          <w:szCs w:val="28"/>
          <w:rtl/>
          <w:lang w:bidi="fa-IR"/>
        </w:rPr>
        <w:t>ی</w:t>
      </w:r>
      <w:r w:rsidRPr="00F35C23">
        <w:rPr>
          <w:rFonts w:ascii="Arial" w:hAnsi="Arial" w:cs="B Zar"/>
          <w:sz w:val="28"/>
          <w:szCs w:val="28"/>
          <w:rtl/>
          <w:lang w:bidi="fa-IR"/>
        </w:rPr>
        <w:t xml:space="preserve"> تعب</w:t>
      </w:r>
      <w:r w:rsidRPr="00F35C23">
        <w:rPr>
          <w:rFonts w:ascii="Arial" w:hAnsi="Arial" w:cs="B Zar" w:hint="cs"/>
          <w:sz w:val="28"/>
          <w:szCs w:val="28"/>
          <w:rtl/>
          <w:lang w:bidi="fa-IR"/>
        </w:rPr>
        <w:t>ی</w:t>
      </w:r>
      <w:r w:rsidRPr="00F35C23">
        <w:rPr>
          <w:rFonts w:ascii="Arial" w:hAnsi="Arial" w:cs="B Zar" w:hint="eastAsia"/>
          <w:sz w:val="28"/>
          <w:szCs w:val="28"/>
          <w:rtl/>
          <w:lang w:bidi="fa-IR"/>
        </w:rPr>
        <w:t>ه</w:t>
      </w:r>
      <w:r w:rsidRPr="00F35C23">
        <w:rPr>
          <w:rFonts w:ascii="Arial" w:hAnsi="Arial" w:cs="B Zar"/>
          <w:sz w:val="28"/>
          <w:szCs w:val="28"/>
          <w:rtl/>
          <w:lang w:bidi="fa-IR"/>
        </w:rPr>
        <w:t xml:space="preserve"> شده و ارتباطات نسبتاً اثر بخش</w:t>
      </w:r>
      <w:r w:rsidRPr="00F35C23">
        <w:rPr>
          <w:rFonts w:ascii="Arial" w:hAnsi="Arial" w:cs="B Zar" w:hint="cs"/>
          <w:sz w:val="28"/>
          <w:szCs w:val="28"/>
          <w:rtl/>
          <w:lang w:bidi="fa-IR"/>
        </w:rPr>
        <w:t>ی</w:t>
      </w:r>
      <w:r w:rsidRPr="00F35C23">
        <w:rPr>
          <w:rFonts w:ascii="Arial" w:hAnsi="Arial" w:cs="B Zar"/>
          <w:sz w:val="28"/>
          <w:szCs w:val="28"/>
          <w:rtl/>
          <w:lang w:bidi="fa-IR"/>
        </w:rPr>
        <w:t xml:space="preserve"> برقراراست. روابط کارکنان با </w:t>
      </w:r>
      <w:r w:rsidRPr="00F35C23">
        <w:rPr>
          <w:rFonts w:ascii="Arial" w:hAnsi="Arial" w:cs="B Zar" w:hint="cs"/>
          <w:sz w:val="28"/>
          <w:szCs w:val="28"/>
          <w:rtl/>
          <w:lang w:bidi="fa-IR"/>
        </w:rPr>
        <w:t>ی</w:t>
      </w:r>
      <w:r w:rsidRPr="00F35C23">
        <w:rPr>
          <w:rFonts w:ascii="Arial" w:hAnsi="Arial" w:cs="B Zar" w:hint="eastAsia"/>
          <w:sz w:val="28"/>
          <w:szCs w:val="28"/>
          <w:rtl/>
          <w:lang w:bidi="fa-IR"/>
        </w:rPr>
        <w:t>کد</w:t>
      </w:r>
      <w:r w:rsidRPr="00F35C23">
        <w:rPr>
          <w:rFonts w:ascii="Arial" w:hAnsi="Arial" w:cs="B Zar" w:hint="cs"/>
          <w:sz w:val="28"/>
          <w:szCs w:val="28"/>
          <w:rtl/>
          <w:lang w:bidi="fa-IR"/>
        </w:rPr>
        <w:t>ی</w:t>
      </w:r>
      <w:r w:rsidRPr="00F35C23">
        <w:rPr>
          <w:rFonts w:ascii="Arial" w:hAnsi="Arial" w:cs="B Zar" w:hint="eastAsia"/>
          <w:sz w:val="28"/>
          <w:szCs w:val="28"/>
          <w:rtl/>
          <w:lang w:bidi="fa-IR"/>
        </w:rPr>
        <w:t>گر</w:t>
      </w:r>
      <w:r w:rsidRPr="00F35C23">
        <w:rPr>
          <w:rFonts w:ascii="Arial" w:hAnsi="Arial" w:cs="B Zar"/>
          <w:sz w:val="28"/>
          <w:szCs w:val="28"/>
          <w:rtl/>
          <w:lang w:bidi="fa-IR"/>
        </w:rPr>
        <w:t xml:space="preserve"> تا حدود</w:t>
      </w:r>
      <w:r w:rsidRPr="00F35C23">
        <w:rPr>
          <w:rFonts w:ascii="Arial" w:hAnsi="Arial" w:cs="B Zar" w:hint="cs"/>
          <w:sz w:val="28"/>
          <w:szCs w:val="28"/>
          <w:rtl/>
          <w:lang w:bidi="fa-IR"/>
        </w:rPr>
        <w:t>ی</w:t>
      </w:r>
      <w:r w:rsidRPr="00F35C23">
        <w:rPr>
          <w:rFonts w:ascii="Arial" w:hAnsi="Arial" w:cs="B Zar"/>
          <w:sz w:val="28"/>
          <w:szCs w:val="28"/>
          <w:rtl/>
          <w:lang w:bidi="fa-IR"/>
        </w:rPr>
        <w:t xml:space="preserve"> دوستانه و همچن</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با سا</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sz w:val="28"/>
          <w:szCs w:val="28"/>
          <w:rtl/>
          <w:lang w:bidi="fa-IR"/>
        </w:rPr>
        <w:t xml:space="preserve"> دانشکده ها ارتباط خوب</w:t>
      </w:r>
      <w:r w:rsidRPr="00F35C23">
        <w:rPr>
          <w:rFonts w:ascii="Arial" w:hAnsi="Arial" w:cs="B Zar" w:hint="cs"/>
          <w:sz w:val="28"/>
          <w:szCs w:val="28"/>
          <w:rtl/>
          <w:lang w:bidi="fa-IR"/>
        </w:rPr>
        <w:t>ی</w:t>
      </w:r>
      <w:r w:rsidRPr="00F35C23">
        <w:rPr>
          <w:rFonts w:ascii="Arial" w:hAnsi="Arial" w:cs="B Zar"/>
          <w:sz w:val="28"/>
          <w:szCs w:val="28"/>
          <w:rtl/>
          <w:lang w:bidi="fa-IR"/>
        </w:rPr>
        <w:t xml:space="preserve"> برقرار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باشد. همکار</w:t>
      </w:r>
      <w:r w:rsidRPr="00F35C23">
        <w:rPr>
          <w:rFonts w:ascii="Arial" w:hAnsi="Arial" w:cs="B Zar" w:hint="cs"/>
          <w:sz w:val="28"/>
          <w:szCs w:val="28"/>
          <w:rtl/>
          <w:lang w:bidi="fa-IR"/>
        </w:rPr>
        <w:t>ی</w:t>
      </w:r>
      <w:r w:rsidRPr="00F35C23">
        <w:rPr>
          <w:rFonts w:ascii="Arial" w:hAnsi="Arial" w:cs="B Zar"/>
          <w:sz w:val="28"/>
          <w:szCs w:val="28"/>
          <w:rtl/>
          <w:lang w:bidi="fa-IR"/>
        </w:rPr>
        <w:t xml:space="preserve"> گروه</w:t>
      </w:r>
      <w:r w:rsidRPr="00F35C23">
        <w:rPr>
          <w:rFonts w:ascii="Arial" w:hAnsi="Arial" w:cs="B Zar" w:hint="cs"/>
          <w:sz w:val="28"/>
          <w:szCs w:val="28"/>
          <w:rtl/>
          <w:lang w:bidi="fa-IR"/>
        </w:rPr>
        <w:t>ی</w:t>
      </w:r>
      <w:r w:rsidRPr="00F35C23">
        <w:rPr>
          <w:rFonts w:ascii="Arial" w:hAnsi="Arial" w:cs="B Zar"/>
          <w:sz w:val="28"/>
          <w:szCs w:val="28"/>
          <w:rtl/>
          <w:lang w:bidi="fa-IR"/>
        </w:rPr>
        <w:t xml:space="preserve"> تا حدود</w:t>
      </w:r>
      <w:r w:rsidRPr="00F35C23">
        <w:rPr>
          <w:rFonts w:ascii="Arial" w:hAnsi="Arial" w:cs="B Zar" w:hint="cs"/>
          <w:sz w:val="28"/>
          <w:szCs w:val="28"/>
          <w:rtl/>
          <w:lang w:bidi="fa-IR"/>
        </w:rPr>
        <w:t>ی</w:t>
      </w:r>
      <w:r w:rsidRPr="00F35C23">
        <w:rPr>
          <w:rFonts w:ascii="Arial" w:hAnsi="Arial" w:cs="B Zar"/>
          <w:sz w:val="28"/>
          <w:szCs w:val="28"/>
          <w:rtl/>
          <w:lang w:bidi="fa-IR"/>
        </w:rPr>
        <w:t xml:space="preserve"> برا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پ</w:t>
      </w:r>
      <w:r w:rsidRPr="00F35C23">
        <w:rPr>
          <w:rFonts w:ascii="Arial" w:hAnsi="Arial" w:cs="B Zar" w:hint="cs"/>
          <w:sz w:val="28"/>
          <w:szCs w:val="28"/>
          <w:rtl/>
          <w:lang w:bidi="fa-IR"/>
        </w:rPr>
        <w:t>ی</w:t>
      </w:r>
      <w:r w:rsidRPr="00F35C23">
        <w:rPr>
          <w:rFonts w:ascii="Arial" w:hAnsi="Arial" w:cs="B Zar" w:hint="eastAsia"/>
          <w:sz w:val="28"/>
          <w:szCs w:val="28"/>
          <w:rtl/>
          <w:lang w:bidi="fa-IR"/>
        </w:rPr>
        <w:t>شبرد</w:t>
      </w:r>
      <w:r w:rsidRPr="00F35C23">
        <w:rPr>
          <w:rFonts w:ascii="Arial" w:hAnsi="Arial" w:cs="B Zar"/>
          <w:sz w:val="28"/>
          <w:szCs w:val="28"/>
          <w:rtl/>
          <w:lang w:bidi="fa-IR"/>
        </w:rPr>
        <w:t xml:space="preserve"> امور وجود دارد و از نظر روح</w:t>
      </w:r>
      <w:r w:rsidRPr="00F35C23">
        <w:rPr>
          <w:rFonts w:ascii="Arial" w:hAnsi="Arial" w:cs="B Zar" w:hint="cs"/>
          <w:sz w:val="28"/>
          <w:szCs w:val="28"/>
          <w:rtl/>
          <w:lang w:bidi="fa-IR"/>
        </w:rPr>
        <w:t>ی</w:t>
      </w:r>
      <w:r w:rsidRPr="00F35C23">
        <w:rPr>
          <w:rFonts w:ascii="Arial" w:hAnsi="Arial" w:cs="B Zar" w:hint="eastAsia"/>
          <w:sz w:val="28"/>
          <w:szCs w:val="28"/>
          <w:rtl/>
          <w:lang w:bidi="fa-IR"/>
        </w:rPr>
        <w:t>ه</w:t>
      </w:r>
      <w:r w:rsidRPr="00F35C23">
        <w:rPr>
          <w:rFonts w:ascii="Arial" w:hAnsi="Arial" w:cs="B Zar"/>
          <w:sz w:val="28"/>
          <w:szCs w:val="28"/>
          <w:rtl/>
          <w:lang w:bidi="fa-IR"/>
        </w:rPr>
        <w:t xml:space="preserve"> کارگروه</w:t>
      </w:r>
      <w:r w:rsidRPr="00F35C23">
        <w:rPr>
          <w:rFonts w:ascii="Arial" w:hAnsi="Arial" w:cs="B Zar" w:hint="cs"/>
          <w:sz w:val="28"/>
          <w:szCs w:val="28"/>
          <w:rtl/>
          <w:lang w:bidi="fa-IR"/>
        </w:rPr>
        <w:t>ی</w:t>
      </w:r>
      <w:r w:rsidRPr="00F35C23">
        <w:rPr>
          <w:rFonts w:ascii="Arial" w:hAnsi="Arial" w:cs="B Zar"/>
          <w:sz w:val="28"/>
          <w:szCs w:val="28"/>
          <w:rtl/>
          <w:lang w:bidi="fa-IR"/>
        </w:rPr>
        <w:t xml:space="preserve"> و خلاق</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و نوآور</w:t>
      </w:r>
      <w:r w:rsidRPr="00F35C23">
        <w:rPr>
          <w:rFonts w:ascii="Arial" w:hAnsi="Arial" w:cs="B Zar" w:hint="cs"/>
          <w:sz w:val="28"/>
          <w:szCs w:val="28"/>
          <w:rtl/>
          <w:lang w:bidi="fa-IR"/>
        </w:rPr>
        <w:t>ی</w:t>
      </w:r>
      <w:r w:rsidRPr="00F35C23">
        <w:rPr>
          <w:rFonts w:ascii="Arial" w:hAnsi="Arial" w:cs="B Zar"/>
          <w:sz w:val="28"/>
          <w:szCs w:val="28"/>
          <w:rtl/>
          <w:lang w:bidi="fa-IR"/>
        </w:rPr>
        <w:t xml:space="preserve"> ن</w:t>
      </w:r>
      <w:r w:rsidRPr="00F35C23">
        <w:rPr>
          <w:rFonts w:ascii="Arial" w:hAnsi="Arial" w:cs="B Zar" w:hint="cs"/>
          <w:sz w:val="28"/>
          <w:szCs w:val="28"/>
          <w:rtl/>
          <w:lang w:bidi="fa-IR"/>
        </w:rPr>
        <w:t>ی</w:t>
      </w:r>
      <w:r w:rsidRPr="00F35C23">
        <w:rPr>
          <w:rFonts w:ascii="Arial" w:hAnsi="Arial" w:cs="B Zar" w:hint="eastAsia"/>
          <w:sz w:val="28"/>
          <w:szCs w:val="28"/>
          <w:rtl/>
          <w:lang w:bidi="fa-IR"/>
        </w:rPr>
        <w:t>از</w:t>
      </w:r>
      <w:r w:rsidRPr="00F35C23">
        <w:rPr>
          <w:rFonts w:ascii="Arial" w:hAnsi="Arial" w:cs="B Zar"/>
          <w:sz w:val="28"/>
          <w:szCs w:val="28"/>
          <w:rtl/>
          <w:lang w:bidi="fa-IR"/>
        </w:rPr>
        <w:t xml:space="preserve"> به بهبود و ارتقاء دارد.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دانشکده سع</w:t>
      </w:r>
      <w:r w:rsidRPr="00F35C23">
        <w:rPr>
          <w:rFonts w:ascii="Arial" w:hAnsi="Arial" w:cs="B Zar" w:hint="cs"/>
          <w:sz w:val="28"/>
          <w:szCs w:val="28"/>
          <w:rtl/>
          <w:lang w:bidi="fa-IR"/>
        </w:rPr>
        <w:t>ی</w:t>
      </w:r>
      <w:r w:rsidRPr="00F35C23">
        <w:rPr>
          <w:rFonts w:ascii="Arial" w:hAnsi="Arial" w:cs="B Zar"/>
          <w:sz w:val="28"/>
          <w:szCs w:val="28"/>
          <w:rtl/>
          <w:lang w:bidi="fa-IR"/>
        </w:rPr>
        <w:t xml:space="preserve"> م</w:t>
      </w:r>
      <w:r w:rsidRPr="00F35C23">
        <w:rPr>
          <w:rFonts w:ascii="Arial" w:hAnsi="Arial" w:cs="B Zar" w:hint="cs"/>
          <w:sz w:val="28"/>
          <w:szCs w:val="28"/>
          <w:rtl/>
          <w:lang w:bidi="fa-IR"/>
        </w:rPr>
        <w:t>ی</w:t>
      </w:r>
      <w:r w:rsidRPr="00F35C23">
        <w:rPr>
          <w:rFonts w:ascii="Arial" w:hAnsi="Arial" w:cs="B Zar"/>
          <w:sz w:val="28"/>
          <w:szCs w:val="28"/>
          <w:rtl/>
          <w:lang w:bidi="fa-IR"/>
        </w:rPr>
        <w:t xml:space="preserve"> کند تعارضات را منصفانه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کرده و در راستا</w:t>
      </w:r>
      <w:r w:rsidRPr="00F35C23">
        <w:rPr>
          <w:rFonts w:ascii="Arial" w:hAnsi="Arial" w:cs="B Zar" w:hint="cs"/>
          <w:sz w:val="28"/>
          <w:szCs w:val="28"/>
          <w:rtl/>
          <w:lang w:bidi="fa-IR"/>
        </w:rPr>
        <w:t>ی</w:t>
      </w:r>
      <w:r w:rsidRPr="00F35C23">
        <w:rPr>
          <w:rFonts w:ascii="Arial" w:hAnsi="Arial" w:cs="B Zar"/>
          <w:sz w:val="28"/>
          <w:szCs w:val="28"/>
          <w:rtl/>
          <w:lang w:bidi="fa-IR"/>
        </w:rPr>
        <w:t xml:space="preserve"> توسعه اهداف دانشکده از آنها بهره ببرد</w:t>
      </w:r>
      <w:r w:rsidRPr="00F35C23">
        <w:rPr>
          <w:rFonts w:ascii="Arial" w:hAnsi="Arial" w:cs="B Zar"/>
          <w:sz w:val="28"/>
          <w:szCs w:val="28"/>
          <w:lang w:bidi="fa-IR"/>
        </w:rPr>
        <w:t xml:space="preserve">. </w:t>
      </w:r>
    </w:p>
    <w:p w14:paraId="48E43048" w14:textId="77777777" w:rsidR="00A8312D" w:rsidRPr="00A8312D" w:rsidRDefault="00A8312D" w:rsidP="00A8312D">
      <w:pPr>
        <w:spacing w:line="276" w:lineRule="auto"/>
        <w:ind w:left="-23"/>
        <w:jc w:val="both"/>
        <w:rPr>
          <w:rFonts w:ascii="Arial" w:hAnsi="Arial" w:cs="B Zar"/>
          <w:sz w:val="4"/>
          <w:szCs w:val="4"/>
          <w:rtl/>
          <w:lang w:bidi="fa-IR"/>
        </w:rPr>
      </w:pPr>
    </w:p>
    <w:p w14:paraId="70DE81A5" w14:textId="77777777" w:rsidR="00591DFF" w:rsidRPr="00F35C23" w:rsidRDefault="00591DFF" w:rsidP="00591DFF">
      <w:pPr>
        <w:spacing w:line="276" w:lineRule="auto"/>
        <w:ind w:left="-23"/>
        <w:jc w:val="both"/>
        <w:rPr>
          <w:rFonts w:ascii="Arial" w:hAnsi="Arial" w:cs="B Zar"/>
          <w:b/>
          <w:bCs/>
          <w:sz w:val="28"/>
          <w:szCs w:val="28"/>
          <w:rtl/>
          <w:lang w:bidi="fa-IR"/>
        </w:rPr>
      </w:pPr>
      <w:r w:rsidRPr="00F35C23">
        <w:rPr>
          <w:rFonts w:ascii="Arial" w:hAnsi="Arial" w:cs="B Zar" w:hint="cs"/>
          <w:b/>
          <w:bCs/>
          <w:sz w:val="28"/>
          <w:szCs w:val="28"/>
          <w:rtl/>
          <w:lang w:bidi="fa-IR"/>
        </w:rPr>
        <w:t>ی</w:t>
      </w:r>
      <w:r w:rsidRPr="00F35C23">
        <w:rPr>
          <w:rFonts w:ascii="Arial" w:hAnsi="Arial" w:cs="B Zar" w:hint="eastAsia"/>
          <w:b/>
          <w:bCs/>
          <w:sz w:val="28"/>
          <w:szCs w:val="28"/>
          <w:rtl/>
          <w:lang w:bidi="fa-IR"/>
        </w:rPr>
        <w:t>ادگ</w:t>
      </w:r>
      <w:r w:rsidRPr="00F35C23">
        <w:rPr>
          <w:rFonts w:ascii="Arial" w:hAnsi="Arial" w:cs="B Zar" w:hint="cs"/>
          <w:b/>
          <w:bCs/>
          <w:sz w:val="28"/>
          <w:szCs w:val="28"/>
          <w:rtl/>
          <w:lang w:bidi="fa-IR"/>
        </w:rPr>
        <w:t>ی</w:t>
      </w:r>
      <w:r w:rsidRPr="00F35C23">
        <w:rPr>
          <w:rFonts w:ascii="Arial" w:hAnsi="Arial" w:cs="B Zar" w:hint="eastAsia"/>
          <w:b/>
          <w:bCs/>
          <w:sz w:val="28"/>
          <w:szCs w:val="28"/>
          <w:rtl/>
          <w:lang w:bidi="fa-IR"/>
        </w:rPr>
        <w:t>ر</w:t>
      </w:r>
      <w:r w:rsidRPr="00F35C23">
        <w:rPr>
          <w:rFonts w:ascii="Arial" w:hAnsi="Arial" w:cs="B Zar" w:hint="cs"/>
          <w:b/>
          <w:bCs/>
          <w:sz w:val="28"/>
          <w:szCs w:val="28"/>
          <w:rtl/>
          <w:lang w:bidi="fa-IR"/>
        </w:rPr>
        <w:t>ی</w:t>
      </w:r>
      <w:r w:rsidRPr="00F35C23">
        <w:rPr>
          <w:rFonts w:ascii="Arial" w:hAnsi="Arial" w:cs="B Zar"/>
          <w:b/>
          <w:bCs/>
          <w:sz w:val="28"/>
          <w:szCs w:val="28"/>
          <w:rtl/>
          <w:lang w:bidi="fa-IR"/>
        </w:rPr>
        <w:t xml:space="preserve"> سازمان</w:t>
      </w:r>
      <w:r w:rsidRPr="00F35C23">
        <w:rPr>
          <w:rFonts w:ascii="Arial" w:hAnsi="Arial" w:cs="B Zar" w:hint="cs"/>
          <w:b/>
          <w:bCs/>
          <w:sz w:val="28"/>
          <w:szCs w:val="28"/>
          <w:rtl/>
          <w:lang w:bidi="fa-IR"/>
        </w:rPr>
        <w:t>ی</w:t>
      </w:r>
    </w:p>
    <w:p w14:paraId="70DE81A7" w14:textId="78D400F3" w:rsidR="00591DFF" w:rsidRPr="00A8312D" w:rsidRDefault="00591DFF" w:rsidP="00A8312D">
      <w:pPr>
        <w:spacing w:line="276" w:lineRule="auto"/>
        <w:ind w:left="-23"/>
        <w:jc w:val="both"/>
        <w:rPr>
          <w:rFonts w:ascii="Arial" w:hAnsi="Arial" w:cs="B Zar"/>
          <w:sz w:val="28"/>
          <w:szCs w:val="28"/>
          <w:lang w:bidi="fa-IR"/>
        </w:rPr>
      </w:pPr>
      <w:r w:rsidRPr="00F35C23">
        <w:rPr>
          <w:rFonts w:ascii="Arial" w:hAnsi="Arial" w:cs="B Zar" w:hint="eastAsia"/>
          <w:sz w:val="28"/>
          <w:szCs w:val="28"/>
          <w:rtl/>
          <w:lang w:bidi="fa-IR"/>
        </w:rPr>
        <w:t>آموزش</w:t>
      </w:r>
      <w:r w:rsidRPr="00F35C23">
        <w:rPr>
          <w:rFonts w:ascii="Arial" w:hAnsi="Arial" w:cs="B Zar"/>
          <w:sz w:val="28"/>
          <w:szCs w:val="28"/>
          <w:rtl/>
          <w:lang w:bidi="fa-IR"/>
        </w:rPr>
        <w:t xml:space="preserve"> مستمر کارکنان در دستور کار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ارشد دانشکده است ول</w:t>
      </w:r>
      <w:r w:rsidRPr="00F35C23">
        <w:rPr>
          <w:rFonts w:ascii="Arial" w:hAnsi="Arial" w:cs="B Zar" w:hint="cs"/>
          <w:sz w:val="28"/>
          <w:szCs w:val="28"/>
          <w:rtl/>
          <w:lang w:bidi="fa-IR"/>
        </w:rPr>
        <w:t>ی</w:t>
      </w:r>
      <w:r w:rsidRPr="00F35C23">
        <w:rPr>
          <w:rFonts w:ascii="Arial" w:hAnsi="Arial" w:cs="B Zar"/>
          <w:sz w:val="28"/>
          <w:szCs w:val="28"/>
          <w:rtl/>
          <w:lang w:bidi="fa-IR"/>
        </w:rPr>
        <w:t xml:space="preserve"> ن</w:t>
      </w:r>
      <w:r w:rsidRPr="00F35C23">
        <w:rPr>
          <w:rFonts w:ascii="Arial" w:hAnsi="Arial" w:cs="B Zar" w:hint="cs"/>
          <w:sz w:val="28"/>
          <w:szCs w:val="28"/>
          <w:rtl/>
          <w:lang w:bidi="fa-IR"/>
        </w:rPr>
        <w:t>ی</w:t>
      </w:r>
      <w:r w:rsidRPr="00F35C23">
        <w:rPr>
          <w:rFonts w:ascii="Arial" w:hAnsi="Arial" w:cs="B Zar" w:hint="eastAsia"/>
          <w:sz w:val="28"/>
          <w:szCs w:val="28"/>
          <w:rtl/>
          <w:lang w:bidi="fa-IR"/>
        </w:rPr>
        <w:t>ازسنج</w:t>
      </w:r>
      <w:r w:rsidRPr="00F35C23">
        <w:rPr>
          <w:rFonts w:ascii="Arial" w:hAnsi="Arial" w:cs="B Zar" w:hint="cs"/>
          <w:sz w:val="28"/>
          <w:szCs w:val="28"/>
          <w:rtl/>
          <w:lang w:bidi="fa-IR"/>
        </w:rPr>
        <w:t>ی</w:t>
      </w:r>
      <w:r w:rsidRPr="00F35C23">
        <w:rPr>
          <w:rFonts w:ascii="Arial" w:hAnsi="Arial" w:cs="B Zar"/>
          <w:sz w:val="28"/>
          <w:szCs w:val="28"/>
          <w:rtl/>
          <w:lang w:bidi="fa-IR"/>
        </w:rPr>
        <w:t xml:space="preserve">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گسترده ا</w:t>
      </w:r>
      <w:r w:rsidRPr="00F35C23">
        <w:rPr>
          <w:rFonts w:ascii="Arial" w:hAnsi="Arial" w:cs="B Zar" w:hint="cs"/>
          <w:sz w:val="28"/>
          <w:szCs w:val="28"/>
          <w:rtl/>
          <w:lang w:bidi="fa-IR"/>
        </w:rPr>
        <w:t>ی</w:t>
      </w:r>
      <w:r w:rsidRPr="00F35C23">
        <w:rPr>
          <w:rFonts w:ascii="Arial" w:hAnsi="Arial" w:cs="B Zar"/>
          <w:sz w:val="28"/>
          <w:szCs w:val="28"/>
          <w:rtl/>
          <w:lang w:bidi="fa-IR"/>
        </w:rPr>
        <w:t xml:space="preserve"> انجام نم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شود. معمولاً کارکنان در برنامه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شرکت م</w:t>
      </w:r>
      <w:r w:rsidRPr="00F35C23">
        <w:rPr>
          <w:rFonts w:ascii="Arial" w:hAnsi="Arial" w:cs="B Zar" w:hint="cs"/>
          <w:sz w:val="28"/>
          <w:szCs w:val="28"/>
          <w:rtl/>
          <w:lang w:bidi="fa-IR"/>
        </w:rPr>
        <w:t>ی</w:t>
      </w:r>
      <w:r w:rsidRPr="00F35C23">
        <w:rPr>
          <w:rFonts w:ascii="Arial" w:hAnsi="Arial" w:cs="B Zar"/>
          <w:sz w:val="28"/>
          <w:szCs w:val="28"/>
          <w:rtl/>
          <w:lang w:bidi="fa-IR"/>
        </w:rPr>
        <w:t xml:space="preserve"> نما</w:t>
      </w:r>
      <w:r w:rsidRPr="00F35C23">
        <w:rPr>
          <w:rFonts w:ascii="Arial" w:hAnsi="Arial" w:cs="B Zar" w:hint="cs"/>
          <w:sz w:val="28"/>
          <w:szCs w:val="28"/>
          <w:rtl/>
          <w:lang w:bidi="fa-IR"/>
        </w:rPr>
        <w:t>ی</w:t>
      </w:r>
      <w:r w:rsidRPr="00F35C23">
        <w:rPr>
          <w:rFonts w:ascii="Arial" w:hAnsi="Arial" w:cs="B Zar" w:hint="eastAsia"/>
          <w:sz w:val="28"/>
          <w:szCs w:val="28"/>
          <w:rtl/>
          <w:lang w:bidi="fa-IR"/>
        </w:rPr>
        <w:t>ند</w:t>
      </w:r>
      <w:r w:rsidRPr="00F35C23">
        <w:rPr>
          <w:rFonts w:ascii="Arial" w:hAnsi="Arial" w:cs="B Zar"/>
          <w:sz w:val="28"/>
          <w:szCs w:val="28"/>
          <w:rtl/>
          <w:lang w:bidi="fa-IR"/>
        </w:rPr>
        <w:t xml:space="preserve"> ول</w:t>
      </w:r>
      <w:r w:rsidRPr="00F35C23">
        <w:rPr>
          <w:rFonts w:ascii="Arial" w:hAnsi="Arial" w:cs="B Zar" w:hint="cs"/>
          <w:sz w:val="28"/>
          <w:szCs w:val="28"/>
          <w:rtl/>
          <w:lang w:bidi="fa-IR"/>
        </w:rPr>
        <w:t>ی</w:t>
      </w:r>
      <w:r w:rsidRPr="00F35C23">
        <w:rPr>
          <w:rFonts w:ascii="Arial" w:hAnsi="Arial" w:cs="B Zar"/>
          <w:sz w:val="28"/>
          <w:szCs w:val="28"/>
          <w:rtl/>
          <w:lang w:bidi="fa-IR"/>
        </w:rPr>
        <w:t xml:space="preserve"> در هما</w:t>
      </w:r>
      <w:r w:rsidRPr="00F35C23">
        <w:rPr>
          <w:rFonts w:ascii="Arial" w:hAnsi="Arial" w:cs="B Zar" w:hint="cs"/>
          <w:sz w:val="28"/>
          <w:szCs w:val="28"/>
          <w:rtl/>
          <w:lang w:bidi="fa-IR"/>
        </w:rPr>
        <w:t>ی</w:t>
      </w:r>
      <w:r w:rsidRPr="00F35C23">
        <w:rPr>
          <w:rFonts w:ascii="Arial" w:hAnsi="Arial" w:cs="B Zar" w:hint="eastAsia"/>
          <w:sz w:val="28"/>
          <w:szCs w:val="28"/>
          <w:rtl/>
          <w:lang w:bidi="fa-IR"/>
        </w:rPr>
        <w:t>ش</w:t>
      </w:r>
      <w:r w:rsidRPr="00F35C23">
        <w:rPr>
          <w:rFonts w:ascii="Arial" w:hAnsi="Arial" w:cs="B Zar"/>
          <w:sz w:val="28"/>
          <w:szCs w:val="28"/>
          <w:rtl/>
          <w:lang w:bidi="fa-IR"/>
        </w:rPr>
        <w:t xml:space="preserve"> ها و برنامه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داوطلبانه مشارکت ضع</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sz w:val="28"/>
          <w:szCs w:val="28"/>
          <w:rtl/>
          <w:lang w:bidi="fa-IR"/>
        </w:rPr>
        <w:t xml:space="preserve"> است. مسئول آموزش کارکنان مشخص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باشد و سع</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w:t>
      </w:r>
      <w:r w:rsidRPr="00F35C23">
        <w:rPr>
          <w:rFonts w:ascii="Arial" w:hAnsi="Arial" w:cs="B Zar" w:hint="eastAsia"/>
          <w:sz w:val="28"/>
          <w:szCs w:val="28"/>
          <w:rtl/>
          <w:lang w:bidi="fa-IR"/>
        </w:rPr>
        <w:t>است</w:t>
      </w:r>
      <w:r w:rsidRPr="00F35C23">
        <w:rPr>
          <w:rFonts w:ascii="Arial" w:hAnsi="Arial" w:cs="B Zar"/>
          <w:sz w:val="28"/>
          <w:szCs w:val="28"/>
          <w:rtl/>
          <w:lang w:bidi="fa-IR"/>
        </w:rPr>
        <w:t xml:space="preserve"> که کارکنان، تجربه ها و آموزش ها را در م</w:t>
      </w:r>
      <w:r w:rsidRPr="00F35C23">
        <w:rPr>
          <w:rFonts w:ascii="Arial" w:hAnsi="Arial" w:cs="B Zar" w:hint="cs"/>
          <w:sz w:val="28"/>
          <w:szCs w:val="28"/>
          <w:rtl/>
          <w:lang w:bidi="fa-IR"/>
        </w:rPr>
        <w:t>ی</w:t>
      </w:r>
      <w:r w:rsidRPr="00F35C23">
        <w:rPr>
          <w:rFonts w:ascii="Arial" w:hAnsi="Arial" w:cs="B Zar" w:hint="eastAsia"/>
          <w:sz w:val="28"/>
          <w:szCs w:val="28"/>
          <w:rtl/>
          <w:lang w:bidi="fa-IR"/>
        </w:rPr>
        <w:t>ان</w:t>
      </w:r>
      <w:r w:rsidRPr="00F35C23">
        <w:rPr>
          <w:rFonts w:ascii="Arial" w:hAnsi="Arial" w:cs="B Zar"/>
          <w:sz w:val="28"/>
          <w:szCs w:val="28"/>
          <w:rtl/>
          <w:lang w:bidi="fa-IR"/>
        </w:rPr>
        <w:t xml:space="preserve"> خود منتشر کنند. منابع لازم برا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بهبود برنامه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فراهم نم</w:t>
      </w:r>
      <w:r w:rsidRPr="00F35C23">
        <w:rPr>
          <w:rFonts w:ascii="Arial" w:hAnsi="Arial" w:cs="B Zar" w:hint="cs"/>
          <w:sz w:val="28"/>
          <w:szCs w:val="28"/>
          <w:rtl/>
          <w:lang w:bidi="fa-IR"/>
        </w:rPr>
        <w:t>ی</w:t>
      </w:r>
      <w:r w:rsidRPr="00F35C23">
        <w:rPr>
          <w:rFonts w:ascii="Arial" w:hAnsi="Arial" w:cs="B Zar"/>
          <w:sz w:val="28"/>
          <w:szCs w:val="28"/>
          <w:rtl/>
          <w:lang w:bidi="fa-IR"/>
        </w:rPr>
        <w:t xml:space="preserve"> باشد.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دانشکده به فراخور ن</w:t>
      </w:r>
      <w:r w:rsidRPr="00F35C23">
        <w:rPr>
          <w:rFonts w:ascii="Arial" w:hAnsi="Arial" w:cs="B Zar" w:hint="cs"/>
          <w:sz w:val="28"/>
          <w:szCs w:val="28"/>
          <w:rtl/>
          <w:lang w:bidi="fa-IR"/>
        </w:rPr>
        <w:t>ی</w:t>
      </w:r>
      <w:r w:rsidRPr="00F35C23">
        <w:rPr>
          <w:rFonts w:ascii="Arial" w:hAnsi="Arial" w:cs="B Zar" w:hint="eastAsia"/>
          <w:sz w:val="28"/>
          <w:szCs w:val="28"/>
          <w:rtl/>
          <w:lang w:bidi="fa-IR"/>
        </w:rPr>
        <w:t>از،</w:t>
      </w:r>
      <w:r w:rsidRPr="00F35C23">
        <w:rPr>
          <w:rFonts w:ascii="Arial" w:hAnsi="Arial" w:cs="B Zar"/>
          <w:sz w:val="28"/>
          <w:szCs w:val="28"/>
          <w:rtl/>
          <w:lang w:bidi="fa-IR"/>
        </w:rPr>
        <w:t xml:space="preserve"> ط</w:t>
      </w:r>
      <w:r w:rsidRPr="00F35C23">
        <w:rPr>
          <w:rFonts w:ascii="Arial" w:hAnsi="Arial" w:cs="B Zar" w:hint="cs"/>
          <w:sz w:val="28"/>
          <w:szCs w:val="28"/>
          <w:rtl/>
          <w:lang w:bidi="fa-IR"/>
        </w:rPr>
        <w:t>ی</w:t>
      </w:r>
      <w:r w:rsidRPr="00F35C23">
        <w:rPr>
          <w:rFonts w:ascii="Arial" w:hAnsi="Arial" w:cs="B Zar"/>
          <w:sz w:val="28"/>
          <w:szCs w:val="28"/>
          <w:rtl/>
          <w:lang w:bidi="fa-IR"/>
        </w:rPr>
        <w:t xml:space="preserve"> جلسات</w:t>
      </w:r>
      <w:r w:rsidRPr="00F35C23">
        <w:rPr>
          <w:rFonts w:ascii="Arial" w:hAnsi="Arial" w:cs="B Zar" w:hint="cs"/>
          <w:sz w:val="28"/>
          <w:szCs w:val="28"/>
          <w:rtl/>
          <w:lang w:bidi="fa-IR"/>
        </w:rPr>
        <w:t>ی</w:t>
      </w:r>
      <w:r w:rsidRPr="00F35C23">
        <w:rPr>
          <w:rFonts w:ascii="Arial" w:hAnsi="Arial" w:cs="B Zar"/>
          <w:sz w:val="28"/>
          <w:szCs w:val="28"/>
          <w:rtl/>
          <w:lang w:bidi="fa-IR"/>
        </w:rPr>
        <w:t xml:space="preserve">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مورد</w:t>
      </w:r>
      <w:r w:rsidRPr="00F35C23">
        <w:rPr>
          <w:rFonts w:ascii="Arial" w:hAnsi="Arial" w:cs="B Zar" w:hint="cs"/>
          <w:sz w:val="28"/>
          <w:szCs w:val="28"/>
          <w:rtl/>
          <w:lang w:bidi="fa-IR"/>
        </w:rPr>
        <w:t>ی</w:t>
      </w:r>
      <w:r w:rsidRPr="00F35C23">
        <w:rPr>
          <w:rFonts w:ascii="Arial" w:hAnsi="Arial" w:cs="B Zar"/>
          <w:sz w:val="28"/>
          <w:szCs w:val="28"/>
          <w:rtl/>
          <w:lang w:bidi="fa-IR"/>
        </w:rPr>
        <w:t xml:space="preserve"> را ارائه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دهد. فرآ</w:t>
      </w:r>
      <w:r w:rsidRPr="00F35C23">
        <w:rPr>
          <w:rFonts w:ascii="Arial" w:hAnsi="Arial" w:cs="B Zar" w:hint="cs"/>
          <w:sz w:val="28"/>
          <w:szCs w:val="28"/>
          <w:rtl/>
          <w:lang w:bidi="fa-IR"/>
        </w:rPr>
        <w:t>ی</w:t>
      </w:r>
      <w:r w:rsidRPr="00F35C23">
        <w:rPr>
          <w:rFonts w:ascii="Arial" w:hAnsi="Arial" w:cs="B Zar" w:hint="eastAsia"/>
          <w:sz w:val="28"/>
          <w:szCs w:val="28"/>
          <w:rtl/>
          <w:lang w:bidi="fa-IR"/>
        </w:rPr>
        <w:t>ندها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آموزش کارکنان به طور مستمر بازنگر</w:t>
      </w:r>
      <w:r w:rsidRPr="00F35C23">
        <w:rPr>
          <w:rFonts w:ascii="Arial" w:hAnsi="Arial" w:cs="B Zar" w:hint="cs"/>
          <w:sz w:val="28"/>
          <w:szCs w:val="28"/>
          <w:rtl/>
          <w:lang w:bidi="fa-IR"/>
        </w:rPr>
        <w:t>ی</w:t>
      </w:r>
      <w:r w:rsidRPr="00F35C23">
        <w:rPr>
          <w:rFonts w:ascii="Arial" w:hAnsi="Arial" w:cs="B Zar"/>
          <w:sz w:val="28"/>
          <w:szCs w:val="28"/>
          <w:rtl/>
          <w:lang w:bidi="fa-IR"/>
        </w:rPr>
        <w:t xml:space="preserve"> نم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شود و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دان</w:t>
      </w:r>
      <w:r w:rsidRPr="00F35C23">
        <w:rPr>
          <w:rFonts w:ascii="Arial" w:hAnsi="Arial" w:cs="B Zar" w:hint="eastAsia"/>
          <w:sz w:val="28"/>
          <w:szCs w:val="28"/>
          <w:rtl/>
          <w:lang w:bidi="fa-IR"/>
        </w:rPr>
        <w:t>شکده</w:t>
      </w:r>
      <w:r w:rsidRPr="00F35C23">
        <w:rPr>
          <w:rFonts w:ascii="Arial" w:hAnsi="Arial" w:cs="B Zar"/>
          <w:sz w:val="28"/>
          <w:szCs w:val="28"/>
          <w:rtl/>
          <w:lang w:bidi="fa-IR"/>
        </w:rPr>
        <w:t xml:space="preserve"> برنامه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خاص</w:t>
      </w:r>
      <w:r w:rsidRPr="00F35C23">
        <w:rPr>
          <w:rFonts w:ascii="Arial" w:hAnsi="Arial" w:cs="B Zar" w:hint="cs"/>
          <w:sz w:val="28"/>
          <w:szCs w:val="28"/>
          <w:rtl/>
          <w:lang w:bidi="fa-IR"/>
        </w:rPr>
        <w:t>ی</w:t>
      </w:r>
      <w:r w:rsidRPr="00F35C23">
        <w:rPr>
          <w:rFonts w:ascii="Arial" w:hAnsi="Arial" w:cs="B Zar"/>
          <w:sz w:val="28"/>
          <w:szCs w:val="28"/>
          <w:rtl/>
          <w:lang w:bidi="fa-IR"/>
        </w:rPr>
        <w:t xml:space="preserve"> برا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تأم</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کنندگان کالاها و خدمات در دستور کار ندارد</w:t>
      </w:r>
      <w:r w:rsidRPr="00F35C23">
        <w:rPr>
          <w:rFonts w:ascii="Arial" w:hAnsi="Arial" w:cs="B Zar"/>
          <w:sz w:val="28"/>
          <w:szCs w:val="28"/>
          <w:lang w:bidi="fa-IR"/>
        </w:rPr>
        <w:t xml:space="preserve">. </w:t>
      </w:r>
    </w:p>
    <w:p w14:paraId="70DE81A8" w14:textId="77777777" w:rsidR="00591DFF" w:rsidRPr="00F35C23" w:rsidRDefault="00591DFF" w:rsidP="002978B1">
      <w:pPr>
        <w:spacing w:line="276" w:lineRule="auto"/>
        <w:jc w:val="both"/>
        <w:rPr>
          <w:rFonts w:ascii="Arial" w:hAnsi="Arial" w:cs="B Zar"/>
          <w:b/>
          <w:bCs/>
          <w:sz w:val="28"/>
          <w:szCs w:val="28"/>
          <w:rtl/>
          <w:lang w:bidi="fa-IR"/>
        </w:rPr>
      </w:pPr>
      <w:r w:rsidRPr="00F35C23">
        <w:rPr>
          <w:rFonts w:ascii="Arial" w:hAnsi="Arial" w:cs="B Zar" w:hint="eastAsia"/>
          <w:b/>
          <w:bCs/>
          <w:sz w:val="28"/>
          <w:szCs w:val="28"/>
          <w:rtl/>
          <w:lang w:bidi="fa-IR"/>
        </w:rPr>
        <w:lastRenderedPageBreak/>
        <w:t>مد</w:t>
      </w:r>
      <w:r w:rsidRPr="00F35C23">
        <w:rPr>
          <w:rFonts w:ascii="Arial" w:hAnsi="Arial" w:cs="B Zar" w:hint="cs"/>
          <w:b/>
          <w:bCs/>
          <w:sz w:val="28"/>
          <w:szCs w:val="28"/>
          <w:rtl/>
          <w:lang w:bidi="fa-IR"/>
        </w:rPr>
        <w:t>ی</w:t>
      </w:r>
      <w:r w:rsidRPr="00F35C23">
        <w:rPr>
          <w:rFonts w:ascii="Arial" w:hAnsi="Arial" w:cs="B Zar" w:hint="eastAsia"/>
          <w:b/>
          <w:bCs/>
          <w:sz w:val="28"/>
          <w:szCs w:val="28"/>
          <w:rtl/>
          <w:lang w:bidi="fa-IR"/>
        </w:rPr>
        <w:t>ر</w:t>
      </w:r>
      <w:r w:rsidRPr="00F35C23">
        <w:rPr>
          <w:rFonts w:ascii="Arial" w:hAnsi="Arial" w:cs="B Zar" w:hint="cs"/>
          <w:b/>
          <w:bCs/>
          <w:sz w:val="28"/>
          <w:szCs w:val="28"/>
          <w:rtl/>
          <w:lang w:bidi="fa-IR"/>
        </w:rPr>
        <w:t>ی</w:t>
      </w:r>
      <w:r w:rsidRPr="00F35C23">
        <w:rPr>
          <w:rFonts w:ascii="Arial" w:hAnsi="Arial" w:cs="B Zar" w:hint="eastAsia"/>
          <w:b/>
          <w:bCs/>
          <w:sz w:val="28"/>
          <w:szCs w:val="28"/>
          <w:rtl/>
          <w:lang w:bidi="fa-IR"/>
        </w:rPr>
        <w:t>ت</w:t>
      </w:r>
      <w:r w:rsidRPr="00F35C23">
        <w:rPr>
          <w:rFonts w:ascii="Arial" w:hAnsi="Arial" w:cs="B Zar"/>
          <w:b/>
          <w:bCs/>
          <w:sz w:val="28"/>
          <w:szCs w:val="28"/>
          <w:rtl/>
          <w:lang w:bidi="fa-IR"/>
        </w:rPr>
        <w:t xml:space="preserve"> کارکنان</w:t>
      </w:r>
    </w:p>
    <w:p w14:paraId="70DE81A9" w14:textId="77777777" w:rsidR="00591DFF" w:rsidRPr="00F35C23" w:rsidRDefault="00591DFF" w:rsidP="00591DFF">
      <w:pPr>
        <w:spacing w:line="276" w:lineRule="auto"/>
        <w:ind w:left="-23"/>
        <w:jc w:val="both"/>
        <w:rPr>
          <w:rFonts w:ascii="Arial" w:hAnsi="Arial" w:cs="B Zar"/>
          <w:sz w:val="28"/>
          <w:szCs w:val="28"/>
          <w:rtl/>
          <w:lang w:bidi="fa-IR"/>
        </w:rPr>
      </w:pPr>
      <w:r w:rsidRPr="00F35C23">
        <w:rPr>
          <w:rFonts w:ascii="Arial" w:hAnsi="Arial" w:cs="B Zar" w:hint="eastAsia"/>
          <w:sz w:val="28"/>
          <w:szCs w:val="28"/>
          <w:rtl/>
          <w:lang w:bidi="fa-IR"/>
        </w:rPr>
        <w:t>کارکنان</w:t>
      </w:r>
      <w:r w:rsidRPr="00F35C23">
        <w:rPr>
          <w:rFonts w:ascii="Arial" w:hAnsi="Arial" w:cs="B Zar"/>
          <w:sz w:val="28"/>
          <w:szCs w:val="28"/>
          <w:rtl/>
          <w:lang w:bidi="fa-IR"/>
        </w:rPr>
        <w:t xml:space="preserve"> دانشکده بهداشت تا حدود</w:t>
      </w:r>
      <w:r w:rsidRPr="00F35C23">
        <w:rPr>
          <w:rFonts w:ascii="Arial" w:hAnsi="Arial" w:cs="B Zar" w:hint="cs"/>
          <w:sz w:val="28"/>
          <w:szCs w:val="28"/>
          <w:rtl/>
          <w:lang w:bidi="fa-IR"/>
        </w:rPr>
        <w:t>ی</w:t>
      </w:r>
      <w:r w:rsidRPr="00F35C23">
        <w:rPr>
          <w:rFonts w:ascii="Arial" w:hAnsi="Arial" w:cs="B Zar"/>
          <w:sz w:val="28"/>
          <w:szCs w:val="28"/>
          <w:rtl/>
          <w:lang w:bidi="fa-IR"/>
        </w:rPr>
        <w:t xml:space="preserve"> نسبت به موفق</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دانشکده متعهد بوده و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دانند که عملکرد آنها در پ</w:t>
      </w:r>
      <w:r w:rsidRPr="00F35C23">
        <w:rPr>
          <w:rFonts w:ascii="Arial" w:hAnsi="Arial" w:cs="B Zar" w:hint="cs"/>
          <w:sz w:val="28"/>
          <w:szCs w:val="28"/>
          <w:rtl/>
          <w:lang w:bidi="fa-IR"/>
        </w:rPr>
        <w:t>ی</w:t>
      </w:r>
      <w:r w:rsidRPr="00F35C23">
        <w:rPr>
          <w:rFonts w:ascii="Arial" w:hAnsi="Arial" w:cs="B Zar" w:hint="eastAsia"/>
          <w:sz w:val="28"/>
          <w:szCs w:val="28"/>
          <w:rtl/>
          <w:lang w:bidi="fa-IR"/>
        </w:rPr>
        <w:t>شبرد</w:t>
      </w:r>
      <w:r w:rsidRPr="00F35C23">
        <w:rPr>
          <w:rFonts w:ascii="Arial" w:hAnsi="Arial" w:cs="B Zar"/>
          <w:sz w:val="28"/>
          <w:szCs w:val="28"/>
          <w:rtl/>
          <w:lang w:bidi="fa-IR"/>
        </w:rPr>
        <w:t xml:space="preserve"> اهداف مؤثر است. کارکنان نسبتاً به وظا</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sz w:val="28"/>
          <w:szCs w:val="28"/>
          <w:rtl/>
          <w:lang w:bidi="fa-IR"/>
        </w:rPr>
        <w:t xml:space="preserve"> و مسئول</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خود آگاه</w:t>
      </w:r>
      <w:r w:rsidRPr="00F35C23">
        <w:rPr>
          <w:rFonts w:ascii="Arial" w:hAnsi="Arial" w:cs="B Zar" w:hint="cs"/>
          <w:sz w:val="28"/>
          <w:szCs w:val="28"/>
          <w:rtl/>
          <w:lang w:bidi="fa-IR"/>
        </w:rPr>
        <w:t>ی</w:t>
      </w:r>
      <w:r w:rsidRPr="00F35C23">
        <w:rPr>
          <w:rFonts w:ascii="Arial" w:hAnsi="Arial" w:cs="B Zar"/>
          <w:sz w:val="28"/>
          <w:szCs w:val="28"/>
          <w:rtl/>
          <w:lang w:bidi="fa-IR"/>
        </w:rPr>
        <w:t xml:space="preserve"> دارند اما بعضاً در انجام برخ</w:t>
      </w:r>
      <w:r w:rsidRPr="00F35C23">
        <w:rPr>
          <w:rFonts w:ascii="Arial" w:hAnsi="Arial" w:cs="B Zar" w:hint="cs"/>
          <w:sz w:val="28"/>
          <w:szCs w:val="28"/>
          <w:rtl/>
          <w:lang w:bidi="fa-IR"/>
        </w:rPr>
        <w:t>ی</w:t>
      </w:r>
      <w:r w:rsidRPr="00F35C23">
        <w:rPr>
          <w:rFonts w:ascii="Arial" w:hAnsi="Arial" w:cs="B Zar"/>
          <w:sz w:val="28"/>
          <w:szCs w:val="28"/>
          <w:rtl/>
          <w:lang w:bidi="fa-IR"/>
        </w:rPr>
        <w:t xml:space="preserve"> وظا</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sz w:val="28"/>
          <w:szCs w:val="28"/>
          <w:rtl/>
          <w:lang w:bidi="fa-IR"/>
        </w:rPr>
        <w:t xml:space="preserve"> ضعف ها</w:t>
      </w:r>
      <w:r w:rsidRPr="00F35C23">
        <w:rPr>
          <w:rFonts w:ascii="Arial" w:hAnsi="Arial" w:cs="B Zar" w:hint="cs"/>
          <w:sz w:val="28"/>
          <w:szCs w:val="28"/>
          <w:rtl/>
          <w:lang w:bidi="fa-IR"/>
        </w:rPr>
        <w:t>یی</w:t>
      </w:r>
      <w:r w:rsidRPr="00F35C23">
        <w:rPr>
          <w:rFonts w:ascii="Arial" w:hAnsi="Arial" w:cs="B Zar"/>
          <w:sz w:val="28"/>
          <w:szCs w:val="28"/>
          <w:rtl/>
          <w:lang w:bidi="fa-IR"/>
        </w:rPr>
        <w:t xml:space="preserve"> مشاهده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شود.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دانشکده حداکثر تلاش خود را نموده تا اخت</w:t>
      </w:r>
      <w:r w:rsidRPr="00F35C23">
        <w:rPr>
          <w:rFonts w:ascii="Arial" w:hAnsi="Arial" w:cs="B Zar" w:hint="cs"/>
          <w:sz w:val="28"/>
          <w:szCs w:val="28"/>
          <w:rtl/>
          <w:lang w:bidi="fa-IR"/>
        </w:rPr>
        <w:t>ی</w:t>
      </w:r>
      <w:r w:rsidRPr="00F35C23">
        <w:rPr>
          <w:rFonts w:ascii="Arial" w:hAnsi="Arial" w:cs="B Zar" w:hint="eastAsia"/>
          <w:sz w:val="28"/>
          <w:szCs w:val="28"/>
          <w:rtl/>
          <w:lang w:bidi="fa-IR"/>
        </w:rPr>
        <w:t>ارات</w:t>
      </w:r>
      <w:r w:rsidRPr="00F35C23">
        <w:rPr>
          <w:rFonts w:ascii="Arial" w:hAnsi="Arial" w:cs="B Zar"/>
          <w:sz w:val="28"/>
          <w:szCs w:val="28"/>
          <w:rtl/>
          <w:lang w:bidi="fa-IR"/>
        </w:rPr>
        <w:t xml:space="preserve"> به خوب</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 مسئول</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واحدها و مد</w:t>
      </w:r>
      <w:r w:rsidRPr="00F35C23">
        <w:rPr>
          <w:rFonts w:ascii="Arial" w:hAnsi="Arial" w:cs="B Zar" w:hint="cs"/>
          <w:sz w:val="28"/>
          <w:szCs w:val="28"/>
          <w:rtl/>
          <w:lang w:bidi="fa-IR"/>
        </w:rPr>
        <w:t>ی</w:t>
      </w:r>
      <w:r w:rsidRPr="00F35C23">
        <w:rPr>
          <w:rFonts w:ascii="Arial" w:hAnsi="Arial" w:cs="B Zar" w:hint="eastAsia"/>
          <w:sz w:val="28"/>
          <w:szCs w:val="28"/>
          <w:rtl/>
          <w:lang w:bidi="fa-IR"/>
        </w:rPr>
        <w:t>ران</w:t>
      </w:r>
      <w:r w:rsidRPr="00F35C23">
        <w:rPr>
          <w:rFonts w:ascii="Arial" w:hAnsi="Arial" w:cs="B Zar"/>
          <w:sz w:val="28"/>
          <w:szCs w:val="28"/>
          <w:rtl/>
          <w:lang w:bidi="fa-IR"/>
        </w:rPr>
        <w:t xml:space="preserve"> گروه ها تفو</w:t>
      </w:r>
      <w:r w:rsidRPr="00F35C23">
        <w:rPr>
          <w:rFonts w:ascii="Arial" w:hAnsi="Arial" w:cs="B Zar" w:hint="cs"/>
          <w:sz w:val="28"/>
          <w:szCs w:val="28"/>
          <w:rtl/>
          <w:lang w:bidi="fa-IR"/>
        </w:rPr>
        <w:t>ی</w:t>
      </w:r>
      <w:r w:rsidRPr="00F35C23">
        <w:rPr>
          <w:rFonts w:ascii="Arial" w:hAnsi="Arial" w:cs="B Zar" w:hint="eastAsia"/>
          <w:sz w:val="28"/>
          <w:szCs w:val="28"/>
          <w:rtl/>
          <w:lang w:bidi="fa-IR"/>
        </w:rPr>
        <w:t>ض</w:t>
      </w:r>
      <w:r w:rsidRPr="00F35C23">
        <w:rPr>
          <w:rFonts w:ascii="Arial" w:hAnsi="Arial" w:cs="B Zar"/>
          <w:sz w:val="28"/>
          <w:szCs w:val="28"/>
          <w:rtl/>
          <w:lang w:bidi="fa-IR"/>
        </w:rPr>
        <w:t xml:space="preserve"> شود و دائماً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نکته را متذکر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شود که تصم</w:t>
      </w:r>
      <w:r w:rsidRPr="00F35C23">
        <w:rPr>
          <w:rFonts w:ascii="Arial" w:hAnsi="Arial" w:cs="B Zar" w:hint="cs"/>
          <w:sz w:val="28"/>
          <w:szCs w:val="28"/>
          <w:rtl/>
          <w:lang w:bidi="fa-IR"/>
        </w:rPr>
        <w:t>ی</w:t>
      </w:r>
      <w:r w:rsidRPr="00F35C23">
        <w:rPr>
          <w:rFonts w:ascii="Arial" w:hAnsi="Arial" w:cs="B Zar" w:hint="eastAsia"/>
          <w:sz w:val="28"/>
          <w:szCs w:val="28"/>
          <w:rtl/>
          <w:lang w:bidi="fa-IR"/>
        </w:rPr>
        <w:t>م</w:t>
      </w:r>
      <w:r w:rsidRPr="00F35C23">
        <w:rPr>
          <w:rFonts w:ascii="Arial" w:hAnsi="Arial" w:cs="B Zar"/>
          <w:sz w:val="28"/>
          <w:szCs w:val="28"/>
          <w:rtl/>
          <w:lang w:bidi="fa-IR"/>
        </w:rPr>
        <w:t xml:space="preserve"> 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sz w:val="28"/>
          <w:szCs w:val="28"/>
          <w:rtl/>
          <w:lang w:bidi="fa-IR"/>
        </w:rPr>
        <w:t xml:space="preserve"> ها با</w:t>
      </w:r>
      <w:r w:rsidRPr="00F35C23">
        <w:rPr>
          <w:rFonts w:ascii="Arial" w:hAnsi="Arial" w:cs="B Zar" w:hint="cs"/>
          <w:sz w:val="28"/>
          <w:szCs w:val="28"/>
          <w:rtl/>
          <w:lang w:bidi="fa-IR"/>
        </w:rPr>
        <w:t>ی</w:t>
      </w:r>
      <w:r w:rsidRPr="00F35C23">
        <w:rPr>
          <w:rFonts w:ascii="Arial" w:hAnsi="Arial" w:cs="B Zar" w:hint="eastAsia"/>
          <w:sz w:val="28"/>
          <w:szCs w:val="28"/>
          <w:rtl/>
          <w:lang w:bidi="fa-IR"/>
        </w:rPr>
        <w:t>د</w:t>
      </w:r>
      <w:r w:rsidRPr="00F35C23">
        <w:rPr>
          <w:rFonts w:ascii="Arial" w:hAnsi="Arial" w:cs="B Zar"/>
          <w:sz w:val="28"/>
          <w:szCs w:val="28"/>
          <w:rtl/>
          <w:lang w:bidi="fa-IR"/>
        </w:rPr>
        <w:t xml:space="preserve"> در سطح دانشکده توز</w:t>
      </w:r>
      <w:r w:rsidRPr="00F35C23">
        <w:rPr>
          <w:rFonts w:ascii="Arial" w:hAnsi="Arial" w:cs="B Zar" w:hint="cs"/>
          <w:sz w:val="28"/>
          <w:szCs w:val="28"/>
          <w:rtl/>
          <w:lang w:bidi="fa-IR"/>
        </w:rPr>
        <w:t>ی</w:t>
      </w:r>
      <w:r w:rsidRPr="00F35C23">
        <w:rPr>
          <w:rFonts w:ascii="Arial" w:hAnsi="Arial" w:cs="B Zar" w:hint="eastAsia"/>
          <w:sz w:val="28"/>
          <w:szCs w:val="28"/>
          <w:rtl/>
          <w:lang w:bidi="fa-IR"/>
        </w:rPr>
        <w:t>ع</w:t>
      </w:r>
      <w:r w:rsidRPr="00F35C23">
        <w:rPr>
          <w:rFonts w:ascii="Arial" w:hAnsi="Arial" w:cs="B Zar"/>
          <w:sz w:val="28"/>
          <w:szCs w:val="28"/>
          <w:rtl/>
          <w:lang w:bidi="fa-IR"/>
        </w:rPr>
        <w:t xml:space="preserve"> شود و همگان درگ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sz w:val="28"/>
          <w:szCs w:val="28"/>
          <w:rtl/>
          <w:lang w:bidi="fa-IR"/>
        </w:rPr>
        <w:t xml:space="preserve"> شوند. گروهها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بهبود ک</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در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دانشکده به طور انسجام </w:t>
      </w:r>
      <w:r w:rsidRPr="00F35C23">
        <w:rPr>
          <w:rFonts w:ascii="Arial" w:hAnsi="Arial" w:cs="B Zar" w:hint="cs"/>
          <w:sz w:val="28"/>
          <w:szCs w:val="28"/>
          <w:rtl/>
          <w:lang w:bidi="fa-IR"/>
        </w:rPr>
        <w:t>ی</w:t>
      </w:r>
      <w:r w:rsidRPr="00F35C23">
        <w:rPr>
          <w:rFonts w:ascii="Arial" w:hAnsi="Arial" w:cs="B Zar" w:hint="eastAsia"/>
          <w:sz w:val="28"/>
          <w:szCs w:val="28"/>
          <w:rtl/>
          <w:lang w:bidi="fa-IR"/>
        </w:rPr>
        <w:t>افته</w:t>
      </w:r>
      <w:r w:rsidRPr="00F35C23">
        <w:rPr>
          <w:rFonts w:ascii="Arial" w:hAnsi="Arial" w:cs="B Zar"/>
          <w:sz w:val="28"/>
          <w:szCs w:val="28"/>
          <w:rtl/>
          <w:lang w:bidi="fa-IR"/>
        </w:rPr>
        <w:t xml:space="preserve"> ومشخص تشک</w:t>
      </w:r>
      <w:r w:rsidRPr="00F35C23">
        <w:rPr>
          <w:rFonts w:ascii="Arial" w:hAnsi="Arial" w:cs="B Zar" w:hint="cs"/>
          <w:sz w:val="28"/>
          <w:szCs w:val="28"/>
          <w:rtl/>
          <w:lang w:bidi="fa-IR"/>
        </w:rPr>
        <w:t>ی</w:t>
      </w:r>
      <w:r w:rsidRPr="00F35C23">
        <w:rPr>
          <w:rFonts w:ascii="Arial" w:hAnsi="Arial" w:cs="B Zar" w:hint="eastAsia"/>
          <w:sz w:val="28"/>
          <w:szCs w:val="28"/>
          <w:rtl/>
          <w:lang w:bidi="fa-IR"/>
        </w:rPr>
        <w:t>ل</w:t>
      </w:r>
      <w:r w:rsidRPr="00F35C23">
        <w:rPr>
          <w:rFonts w:ascii="Arial" w:hAnsi="Arial" w:cs="B Zar"/>
          <w:sz w:val="28"/>
          <w:szCs w:val="28"/>
          <w:rtl/>
          <w:lang w:bidi="fa-IR"/>
        </w:rPr>
        <w:t xml:space="preserve"> نشده ول</w:t>
      </w:r>
      <w:r w:rsidRPr="00F35C23">
        <w:rPr>
          <w:rFonts w:ascii="Arial" w:hAnsi="Arial" w:cs="B Zar" w:hint="cs"/>
          <w:sz w:val="28"/>
          <w:szCs w:val="28"/>
          <w:rtl/>
          <w:lang w:bidi="fa-IR"/>
        </w:rPr>
        <w:t>ی</w:t>
      </w:r>
      <w:r w:rsidRPr="00F35C23">
        <w:rPr>
          <w:rFonts w:ascii="Arial" w:hAnsi="Arial" w:cs="B Zar"/>
          <w:sz w:val="28"/>
          <w:szCs w:val="28"/>
          <w:rtl/>
          <w:lang w:bidi="fa-IR"/>
        </w:rPr>
        <w:t xml:space="preserve"> هر و</w:t>
      </w:r>
      <w:r w:rsidRPr="00F35C23">
        <w:rPr>
          <w:rFonts w:ascii="Arial" w:hAnsi="Arial" w:cs="B Zar" w:hint="eastAsia"/>
          <w:sz w:val="28"/>
          <w:szCs w:val="28"/>
          <w:rtl/>
          <w:lang w:bidi="fa-IR"/>
        </w:rPr>
        <w:t>احد</w:t>
      </w:r>
      <w:r w:rsidRPr="00F35C23">
        <w:rPr>
          <w:rFonts w:ascii="Arial" w:hAnsi="Arial" w:cs="B Zar"/>
          <w:sz w:val="28"/>
          <w:szCs w:val="28"/>
          <w:rtl/>
          <w:lang w:bidi="fa-IR"/>
        </w:rPr>
        <w:t xml:space="preserve"> </w:t>
      </w:r>
      <w:r w:rsidRPr="00F35C23">
        <w:rPr>
          <w:rFonts w:ascii="Arial" w:hAnsi="Arial" w:cs="B Zar" w:hint="cs"/>
          <w:sz w:val="28"/>
          <w:szCs w:val="28"/>
          <w:rtl/>
          <w:lang w:bidi="fa-IR"/>
        </w:rPr>
        <w:t>ی</w:t>
      </w:r>
      <w:r w:rsidRPr="00F35C23">
        <w:rPr>
          <w:rFonts w:ascii="Arial" w:hAnsi="Arial" w:cs="B Zar" w:hint="eastAsia"/>
          <w:sz w:val="28"/>
          <w:szCs w:val="28"/>
          <w:rtl/>
          <w:lang w:bidi="fa-IR"/>
        </w:rPr>
        <w:t>ا</w:t>
      </w:r>
      <w:r w:rsidRPr="00F35C23">
        <w:rPr>
          <w:rFonts w:ascii="Arial" w:hAnsi="Arial" w:cs="B Zar"/>
          <w:sz w:val="28"/>
          <w:szCs w:val="28"/>
          <w:rtl/>
          <w:lang w:bidi="fa-IR"/>
        </w:rPr>
        <w:t xml:space="preserve"> گروه آموزش</w:t>
      </w:r>
      <w:r w:rsidRPr="00F35C23">
        <w:rPr>
          <w:rFonts w:ascii="Arial" w:hAnsi="Arial" w:cs="B Zar" w:hint="cs"/>
          <w:sz w:val="28"/>
          <w:szCs w:val="28"/>
          <w:rtl/>
          <w:lang w:bidi="fa-IR"/>
        </w:rPr>
        <w:t>ی</w:t>
      </w:r>
      <w:r w:rsidRPr="00F35C23">
        <w:rPr>
          <w:rFonts w:ascii="Arial" w:hAnsi="Arial" w:cs="B Zar"/>
          <w:sz w:val="28"/>
          <w:szCs w:val="28"/>
          <w:rtl/>
          <w:lang w:bidi="fa-IR"/>
        </w:rPr>
        <w:t xml:space="preserve"> در قبال ارتقا</w:t>
      </w:r>
      <w:r w:rsidRPr="00F35C23">
        <w:rPr>
          <w:rFonts w:ascii="Arial" w:hAnsi="Arial" w:cs="B Zar" w:hint="cs"/>
          <w:sz w:val="28"/>
          <w:szCs w:val="28"/>
          <w:rtl/>
          <w:lang w:bidi="fa-IR"/>
        </w:rPr>
        <w:t>ی</w:t>
      </w:r>
      <w:r w:rsidRPr="00F35C23">
        <w:rPr>
          <w:rFonts w:ascii="Arial" w:hAnsi="Arial" w:cs="B Zar"/>
          <w:sz w:val="28"/>
          <w:szCs w:val="28"/>
          <w:rtl/>
          <w:lang w:bidi="fa-IR"/>
        </w:rPr>
        <w:t xml:space="preserve"> ک</w:t>
      </w:r>
      <w:r w:rsidRPr="00F35C23">
        <w:rPr>
          <w:rFonts w:ascii="Arial" w:hAnsi="Arial" w:cs="B Zar" w:hint="cs"/>
          <w:sz w:val="28"/>
          <w:szCs w:val="28"/>
          <w:rtl/>
          <w:lang w:bidi="fa-IR"/>
        </w:rPr>
        <w:t>ی</w:t>
      </w:r>
      <w:r w:rsidRPr="00F35C23">
        <w:rPr>
          <w:rFonts w:ascii="Arial" w:hAnsi="Arial" w:cs="B Zar" w:hint="eastAsia"/>
          <w:sz w:val="28"/>
          <w:szCs w:val="28"/>
          <w:rtl/>
          <w:lang w:bidi="fa-IR"/>
        </w:rPr>
        <w:t>ف</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فرآ</w:t>
      </w:r>
      <w:r w:rsidRPr="00F35C23">
        <w:rPr>
          <w:rFonts w:ascii="Arial" w:hAnsi="Arial" w:cs="B Zar" w:hint="cs"/>
          <w:sz w:val="28"/>
          <w:szCs w:val="28"/>
          <w:rtl/>
          <w:lang w:bidi="fa-IR"/>
        </w:rPr>
        <w:t>ی</w:t>
      </w:r>
      <w:r w:rsidRPr="00F35C23">
        <w:rPr>
          <w:rFonts w:ascii="Arial" w:hAnsi="Arial" w:cs="B Zar" w:hint="eastAsia"/>
          <w:sz w:val="28"/>
          <w:szCs w:val="28"/>
          <w:rtl/>
          <w:lang w:bidi="fa-IR"/>
        </w:rPr>
        <w:t>ندها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خود مسئول</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دارد. نظام جامع پ</w:t>
      </w:r>
      <w:r w:rsidRPr="00F35C23">
        <w:rPr>
          <w:rFonts w:ascii="Arial" w:hAnsi="Arial" w:cs="B Zar" w:hint="cs"/>
          <w:sz w:val="28"/>
          <w:szCs w:val="28"/>
          <w:rtl/>
          <w:lang w:bidi="fa-IR"/>
        </w:rPr>
        <w:t>ی</w:t>
      </w:r>
      <w:r w:rsidRPr="00F35C23">
        <w:rPr>
          <w:rFonts w:ascii="Arial" w:hAnsi="Arial" w:cs="B Zar" w:hint="eastAsia"/>
          <w:sz w:val="28"/>
          <w:szCs w:val="28"/>
          <w:rtl/>
          <w:lang w:bidi="fa-IR"/>
        </w:rPr>
        <w:t>شنهادات</w:t>
      </w:r>
      <w:r w:rsidRPr="00F35C23">
        <w:rPr>
          <w:rFonts w:ascii="Arial" w:hAnsi="Arial" w:cs="B Zar"/>
          <w:sz w:val="28"/>
          <w:szCs w:val="28"/>
          <w:rtl/>
          <w:lang w:bidi="fa-IR"/>
        </w:rPr>
        <w:t xml:space="preserve"> در دانشکده وجود ندارد ل</w:t>
      </w:r>
      <w:r w:rsidRPr="00F35C23">
        <w:rPr>
          <w:rFonts w:ascii="Arial" w:hAnsi="Arial" w:cs="B Zar" w:hint="cs"/>
          <w:sz w:val="28"/>
          <w:szCs w:val="28"/>
          <w:rtl/>
          <w:lang w:bidi="fa-IR"/>
        </w:rPr>
        <w:t>ی</w:t>
      </w:r>
      <w:r w:rsidRPr="00F35C23">
        <w:rPr>
          <w:rFonts w:ascii="Arial" w:hAnsi="Arial" w:cs="B Zar" w:hint="eastAsia"/>
          <w:sz w:val="28"/>
          <w:szCs w:val="28"/>
          <w:rtl/>
          <w:lang w:bidi="fa-IR"/>
        </w:rPr>
        <w:t>کن</w:t>
      </w:r>
      <w:r w:rsidRPr="00F35C23">
        <w:rPr>
          <w:rFonts w:ascii="Arial" w:hAnsi="Arial" w:cs="B Zar"/>
          <w:sz w:val="28"/>
          <w:szCs w:val="28"/>
          <w:rtl/>
          <w:lang w:bidi="fa-IR"/>
        </w:rPr>
        <w:t xml:space="preserve"> پ</w:t>
      </w:r>
      <w:r w:rsidRPr="00F35C23">
        <w:rPr>
          <w:rFonts w:ascii="Arial" w:hAnsi="Arial" w:cs="B Zar" w:hint="cs"/>
          <w:sz w:val="28"/>
          <w:szCs w:val="28"/>
          <w:rtl/>
          <w:lang w:bidi="fa-IR"/>
        </w:rPr>
        <w:t>ی</w:t>
      </w:r>
      <w:r w:rsidRPr="00F35C23">
        <w:rPr>
          <w:rFonts w:ascii="Arial" w:hAnsi="Arial" w:cs="B Zar" w:hint="eastAsia"/>
          <w:sz w:val="28"/>
          <w:szCs w:val="28"/>
          <w:rtl/>
          <w:lang w:bidi="fa-IR"/>
        </w:rPr>
        <w:t>شنهادها</w:t>
      </w:r>
      <w:r w:rsidRPr="00F35C23">
        <w:rPr>
          <w:rFonts w:ascii="Arial" w:hAnsi="Arial" w:cs="B Zar" w:hint="cs"/>
          <w:sz w:val="28"/>
          <w:szCs w:val="28"/>
          <w:rtl/>
          <w:lang w:bidi="fa-IR"/>
        </w:rPr>
        <w:t>یی</w:t>
      </w:r>
      <w:r w:rsidRPr="00F35C23">
        <w:rPr>
          <w:rFonts w:ascii="Arial" w:hAnsi="Arial" w:cs="B Zar"/>
          <w:sz w:val="28"/>
          <w:szCs w:val="28"/>
          <w:rtl/>
          <w:lang w:bidi="fa-IR"/>
        </w:rPr>
        <w:t xml:space="preserve"> از سو</w:t>
      </w:r>
      <w:r w:rsidRPr="00F35C23">
        <w:rPr>
          <w:rFonts w:ascii="Arial" w:hAnsi="Arial" w:cs="B Zar" w:hint="cs"/>
          <w:sz w:val="28"/>
          <w:szCs w:val="28"/>
          <w:rtl/>
          <w:lang w:bidi="fa-IR"/>
        </w:rPr>
        <w:t>ی</w:t>
      </w:r>
      <w:r w:rsidRPr="00F35C23">
        <w:rPr>
          <w:rFonts w:ascii="Arial" w:hAnsi="Arial" w:cs="B Zar"/>
          <w:sz w:val="28"/>
          <w:szCs w:val="28"/>
          <w:rtl/>
          <w:lang w:bidi="fa-IR"/>
        </w:rPr>
        <w:t xml:space="preserve"> کارکنان و اعضا</w:t>
      </w:r>
      <w:r w:rsidRPr="00F35C23">
        <w:rPr>
          <w:rFonts w:ascii="Arial" w:hAnsi="Arial" w:cs="B Zar" w:hint="cs"/>
          <w:sz w:val="28"/>
          <w:szCs w:val="28"/>
          <w:rtl/>
          <w:lang w:bidi="fa-IR"/>
        </w:rPr>
        <w:t>ی</w:t>
      </w:r>
      <w:r w:rsidRPr="00F35C23">
        <w:rPr>
          <w:rFonts w:ascii="Arial" w:hAnsi="Arial" w:cs="B Zar"/>
          <w:sz w:val="28"/>
          <w:szCs w:val="28"/>
          <w:rtl/>
          <w:lang w:bidi="fa-IR"/>
        </w:rPr>
        <w:t xml:space="preserve"> ه</w:t>
      </w:r>
      <w:r w:rsidRPr="00F35C23">
        <w:rPr>
          <w:rFonts w:ascii="Arial" w:hAnsi="Arial" w:cs="B Zar" w:hint="cs"/>
          <w:sz w:val="28"/>
          <w:szCs w:val="28"/>
          <w:rtl/>
          <w:lang w:bidi="fa-IR"/>
        </w:rPr>
        <w:t>ی</w:t>
      </w:r>
      <w:r w:rsidRPr="00F35C23">
        <w:rPr>
          <w:rFonts w:ascii="Arial" w:hAnsi="Arial" w:cs="B Zar" w:hint="eastAsia"/>
          <w:sz w:val="28"/>
          <w:szCs w:val="28"/>
          <w:rtl/>
          <w:lang w:bidi="fa-IR"/>
        </w:rPr>
        <w:t>أت</w:t>
      </w:r>
      <w:r w:rsidRPr="00F35C23">
        <w:rPr>
          <w:rFonts w:ascii="Arial" w:hAnsi="Arial" w:cs="B Zar"/>
          <w:sz w:val="28"/>
          <w:szCs w:val="28"/>
          <w:rtl/>
          <w:lang w:bidi="fa-IR"/>
        </w:rPr>
        <w:t xml:space="preserve"> علم</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 طور شفاه</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ascii="Arial" w:hAnsi="Arial" w:cs="B Zar" w:hint="cs"/>
          <w:sz w:val="28"/>
          <w:szCs w:val="28"/>
          <w:rtl/>
          <w:lang w:bidi="fa-IR"/>
        </w:rPr>
        <w:t>ی</w:t>
      </w:r>
      <w:r w:rsidRPr="00F35C23">
        <w:rPr>
          <w:rFonts w:ascii="Arial" w:hAnsi="Arial" w:cs="B Zar" w:hint="eastAsia"/>
          <w:sz w:val="28"/>
          <w:szCs w:val="28"/>
          <w:rtl/>
          <w:lang w:bidi="fa-IR"/>
        </w:rPr>
        <w:t>ا</w:t>
      </w:r>
      <w:r w:rsidRPr="00F35C23">
        <w:rPr>
          <w:rFonts w:ascii="Arial" w:hAnsi="Arial" w:cs="B Zar"/>
          <w:sz w:val="28"/>
          <w:szCs w:val="28"/>
          <w:rtl/>
          <w:lang w:bidi="fa-IR"/>
        </w:rPr>
        <w:t xml:space="preserve"> مکتوب به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ارائه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شود و تا حد امکان به اجرا گذاشته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شود. کارکنان تشو</w:t>
      </w:r>
      <w:r w:rsidRPr="00F35C23">
        <w:rPr>
          <w:rFonts w:ascii="Arial" w:hAnsi="Arial" w:cs="B Zar" w:hint="cs"/>
          <w:sz w:val="28"/>
          <w:szCs w:val="28"/>
          <w:rtl/>
          <w:lang w:bidi="fa-IR"/>
        </w:rPr>
        <w:t>ی</w:t>
      </w:r>
      <w:r w:rsidRPr="00F35C23">
        <w:rPr>
          <w:rFonts w:ascii="Arial" w:hAnsi="Arial" w:cs="B Zar" w:hint="eastAsia"/>
          <w:sz w:val="28"/>
          <w:szCs w:val="28"/>
          <w:rtl/>
          <w:lang w:bidi="fa-IR"/>
        </w:rPr>
        <w:t>ق</w:t>
      </w:r>
      <w:r w:rsidRPr="00F35C23">
        <w:rPr>
          <w:rFonts w:ascii="Arial" w:hAnsi="Arial" w:cs="B Zar"/>
          <w:sz w:val="28"/>
          <w:szCs w:val="28"/>
          <w:rtl/>
          <w:lang w:bidi="fa-IR"/>
        </w:rPr>
        <w:t xml:space="preserve"> </w:t>
      </w:r>
      <w:r w:rsidRPr="00F35C23">
        <w:rPr>
          <w:rFonts w:ascii="Arial" w:hAnsi="Arial" w:cs="B Zar" w:hint="eastAsia"/>
          <w:sz w:val="28"/>
          <w:szCs w:val="28"/>
          <w:rtl/>
          <w:lang w:bidi="fa-IR"/>
        </w:rPr>
        <w:t>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شوند مشکلات حوزه کار</w:t>
      </w:r>
      <w:r w:rsidRPr="00F35C23">
        <w:rPr>
          <w:rFonts w:ascii="Arial" w:hAnsi="Arial" w:cs="B Zar" w:hint="cs"/>
          <w:sz w:val="28"/>
          <w:szCs w:val="28"/>
          <w:rtl/>
          <w:lang w:bidi="fa-IR"/>
        </w:rPr>
        <w:t>ی</w:t>
      </w:r>
      <w:r w:rsidRPr="00F35C23">
        <w:rPr>
          <w:rFonts w:ascii="Arial" w:hAnsi="Arial" w:cs="B Zar"/>
          <w:sz w:val="28"/>
          <w:szCs w:val="28"/>
          <w:rtl/>
          <w:lang w:bidi="fa-IR"/>
        </w:rPr>
        <w:t xml:space="preserve"> خود را به طور مستمر گزارش نما</w:t>
      </w:r>
      <w:r w:rsidRPr="00F35C23">
        <w:rPr>
          <w:rFonts w:ascii="Arial" w:hAnsi="Arial" w:cs="B Zar" w:hint="cs"/>
          <w:sz w:val="28"/>
          <w:szCs w:val="28"/>
          <w:rtl/>
          <w:lang w:bidi="fa-IR"/>
        </w:rPr>
        <w:t>ی</w:t>
      </w:r>
      <w:r w:rsidRPr="00F35C23">
        <w:rPr>
          <w:rFonts w:ascii="Arial" w:hAnsi="Arial" w:cs="B Zar" w:hint="eastAsia"/>
          <w:sz w:val="28"/>
          <w:szCs w:val="28"/>
          <w:rtl/>
          <w:lang w:bidi="fa-IR"/>
        </w:rPr>
        <w:t>ند</w:t>
      </w:r>
      <w:r w:rsidRPr="00F35C23">
        <w:rPr>
          <w:rFonts w:ascii="Arial" w:hAnsi="Arial" w:cs="B Zar"/>
          <w:sz w:val="28"/>
          <w:szCs w:val="28"/>
          <w:rtl/>
          <w:lang w:bidi="fa-IR"/>
        </w:rPr>
        <w:t xml:space="preserve"> و شورا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کارکنان ن</w:t>
      </w:r>
      <w:r w:rsidRPr="00F35C23">
        <w:rPr>
          <w:rFonts w:ascii="Arial" w:hAnsi="Arial" w:cs="B Zar" w:hint="cs"/>
          <w:sz w:val="28"/>
          <w:szCs w:val="28"/>
          <w:rtl/>
          <w:lang w:bidi="fa-IR"/>
        </w:rPr>
        <w:t>ی</w:t>
      </w:r>
      <w:r w:rsidRPr="00F35C23">
        <w:rPr>
          <w:rFonts w:ascii="Arial" w:hAnsi="Arial" w:cs="B Zar" w:hint="eastAsia"/>
          <w:sz w:val="28"/>
          <w:szCs w:val="28"/>
          <w:rtl/>
          <w:lang w:bidi="fa-IR"/>
        </w:rPr>
        <w:t>ز</w:t>
      </w:r>
      <w:r w:rsidRPr="00F35C23">
        <w:rPr>
          <w:rFonts w:ascii="Arial" w:hAnsi="Arial" w:cs="B Zar"/>
          <w:sz w:val="28"/>
          <w:szCs w:val="28"/>
          <w:rtl/>
          <w:lang w:bidi="fa-IR"/>
        </w:rPr>
        <w:t xml:space="preserve"> تشک</w:t>
      </w:r>
      <w:r w:rsidRPr="00F35C23">
        <w:rPr>
          <w:rFonts w:ascii="Arial" w:hAnsi="Arial" w:cs="B Zar" w:hint="cs"/>
          <w:sz w:val="28"/>
          <w:szCs w:val="28"/>
          <w:rtl/>
          <w:lang w:bidi="fa-IR"/>
        </w:rPr>
        <w:t>ی</w:t>
      </w:r>
      <w:r w:rsidRPr="00F35C23">
        <w:rPr>
          <w:rFonts w:ascii="Arial" w:hAnsi="Arial" w:cs="B Zar" w:hint="eastAsia"/>
          <w:sz w:val="28"/>
          <w:szCs w:val="28"/>
          <w:rtl/>
          <w:lang w:bidi="fa-IR"/>
        </w:rPr>
        <w:t>ل</w:t>
      </w:r>
      <w:r w:rsidRPr="00F35C23">
        <w:rPr>
          <w:rFonts w:ascii="Arial" w:hAnsi="Arial" w:cs="B Zar"/>
          <w:sz w:val="28"/>
          <w:szCs w:val="28"/>
          <w:rtl/>
          <w:lang w:bidi="fa-IR"/>
        </w:rPr>
        <w:t xml:space="preserve"> شده است.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دانشکده اهم</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ز</w:t>
      </w:r>
      <w:r w:rsidRPr="00F35C23">
        <w:rPr>
          <w:rFonts w:ascii="Arial" w:hAnsi="Arial" w:cs="B Zar" w:hint="cs"/>
          <w:sz w:val="28"/>
          <w:szCs w:val="28"/>
          <w:rtl/>
          <w:lang w:bidi="fa-IR"/>
        </w:rPr>
        <w:t>ی</w:t>
      </w:r>
      <w:r w:rsidRPr="00F35C23">
        <w:rPr>
          <w:rFonts w:ascii="Arial" w:hAnsi="Arial" w:cs="B Zar" w:hint="eastAsia"/>
          <w:sz w:val="28"/>
          <w:szCs w:val="28"/>
          <w:rtl/>
          <w:lang w:bidi="fa-IR"/>
        </w:rPr>
        <w:t>اد</w:t>
      </w:r>
      <w:r w:rsidRPr="00F35C23">
        <w:rPr>
          <w:rFonts w:ascii="Arial" w:hAnsi="Arial" w:cs="B Zar" w:hint="cs"/>
          <w:sz w:val="28"/>
          <w:szCs w:val="28"/>
          <w:rtl/>
          <w:lang w:bidi="fa-IR"/>
        </w:rPr>
        <w:t>ی</w:t>
      </w:r>
      <w:r w:rsidRPr="00F35C23">
        <w:rPr>
          <w:rFonts w:ascii="Arial" w:hAnsi="Arial" w:cs="B Zar"/>
          <w:sz w:val="28"/>
          <w:szCs w:val="28"/>
          <w:rtl/>
          <w:lang w:bidi="fa-IR"/>
        </w:rPr>
        <w:t xml:space="preserve"> برا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ا</w:t>
      </w:r>
      <w:r w:rsidRPr="00F35C23">
        <w:rPr>
          <w:rFonts w:ascii="Arial" w:hAnsi="Arial" w:cs="B Zar" w:hint="cs"/>
          <w:sz w:val="28"/>
          <w:szCs w:val="28"/>
          <w:rtl/>
          <w:lang w:bidi="fa-IR"/>
        </w:rPr>
        <w:t>ی</w:t>
      </w:r>
      <w:r w:rsidRPr="00F35C23">
        <w:rPr>
          <w:rFonts w:ascii="Arial" w:hAnsi="Arial" w:cs="B Zar" w:hint="eastAsia"/>
          <w:sz w:val="28"/>
          <w:szCs w:val="28"/>
          <w:rtl/>
          <w:lang w:bidi="fa-IR"/>
        </w:rPr>
        <w:t>من</w:t>
      </w:r>
      <w:r w:rsidRPr="00F35C23">
        <w:rPr>
          <w:rFonts w:ascii="Arial" w:hAnsi="Arial" w:cs="B Zar" w:hint="cs"/>
          <w:sz w:val="28"/>
          <w:szCs w:val="28"/>
          <w:rtl/>
          <w:lang w:bidi="fa-IR"/>
        </w:rPr>
        <w:t>ی</w:t>
      </w:r>
      <w:r w:rsidRPr="00F35C23">
        <w:rPr>
          <w:rFonts w:ascii="Arial" w:hAnsi="Arial" w:cs="B Zar"/>
          <w:sz w:val="28"/>
          <w:szCs w:val="28"/>
          <w:rtl/>
          <w:lang w:bidi="fa-IR"/>
        </w:rPr>
        <w:t xml:space="preserve"> و رفاه کارکنان قا</w:t>
      </w:r>
      <w:r w:rsidRPr="00F35C23">
        <w:rPr>
          <w:rFonts w:ascii="Arial" w:hAnsi="Arial" w:cs="B Zar" w:hint="cs"/>
          <w:sz w:val="28"/>
          <w:szCs w:val="28"/>
          <w:rtl/>
          <w:lang w:bidi="fa-IR"/>
        </w:rPr>
        <w:t>ی</w:t>
      </w:r>
      <w:r w:rsidRPr="00F35C23">
        <w:rPr>
          <w:rFonts w:ascii="Arial" w:hAnsi="Arial" w:cs="B Zar" w:hint="eastAsia"/>
          <w:sz w:val="28"/>
          <w:szCs w:val="28"/>
          <w:rtl/>
          <w:lang w:bidi="fa-IR"/>
        </w:rPr>
        <w:t>ل</w:t>
      </w:r>
      <w:r w:rsidRPr="00F35C23">
        <w:rPr>
          <w:rFonts w:ascii="Arial" w:hAnsi="Arial" w:cs="B Zar"/>
          <w:sz w:val="28"/>
          <w:szCs w:val="28"/>
          <w:rtl/>
          <w:lang w:bidi="fa-IR"/>
        </w:rPr>
        <w:t xml:space="preserve"> است و حداکثر تلاش خود را برا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تأم</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فضا</w:t>
      </w:r>
      <w:r w:rsidRPr="00F35C23">
        <w:rPr>
          <w:rFonts w:ascii="Arial" w:hAnsi="Arial" w:cs="B Zar" w:hint="cs"/>
          <w:sz w:val="28"/>
          <w:szCs w:val="28"/>
          <w:rtl/>
          <w:lang w:bidi="fa-IR"/>
        </w:rPr>
        <w:t>ی</w:t>
      </w:r>
      <w:r w:rsidRPr="00F35C23">
        <w:rPr>
          <w:rFonts w:ascii="Arial" w:hAnsi="Arial" w:cs="B Zar"/>
          <w:sz w:val="28"/>
          <w:szCs w:val="28"/>
          <w:rtl/>
          <w:lang w:bidi="fa-IR"/>
        </w:rPr>
        <w:t xml:space="preserve"> شاد و روح بخش فراهم م</w:t>
      </w:r>
      <w:r w:rsidRPr="00F35C23">
        <w:rPr>
          <w:rFonts w:ascii="Arial" w:hAnsi="Arial" w:cs="B Zar" w:hint="cs"/>
          <w:sz w:val="28"/>
          <w:szCs w:val="28"/>
          <w:rtl/>
          <w:lang w:bidi="fa-IR"/>
        </w:rPr>
        <w:t>ی</w:t>
      </w:r>
      <w:r w:rsidRPr="00F35C23">
        <w:rPr>
          <w:rFonts w:ascii="Arial" w:hAnsi="Arial" w:cs="B Zar"/>
          <w:sz w:val="28"/>
          <w:szCs w:val="28"/>
          <w:rtl/>
          <w:lang w:bidi="fa-IR"/>
        </w:rPr>
        <w:t xml:space="preserve"> نما</w:t>
      </w:r>
      <w:r w:rsidRPr="00F35C23">
        <w:rPr>
          <w:rFonts w:ascii="Arial" w:hAnsi="Arial" w:cs="B Zar" w:hint="cs"/>
          <w:sz w:val="28"/>
          <w:szCs w:val="28"/>
          <w:rtl/>
          <w:lang w:bidi="fa-IR"/>
        </w:rPr>
        <w:t>ی</w:t>
      </w:r>
      <w:r w:rsidRPr="00F35C23">
        <w:rPr>
          <w:rFonts w:ascii="Arial" w:hAnsi="Arial" w:cs="B Zar" w:hint="eastAsia"/>
          <w:sz w:val="28"/>
          <w:szCs w:val="28"/>
          <w:rtl/>
          <w:lang w:bidi="fa-IR"/>
        </w:rPr>
        <w:t>د</w:t>
      </w:r>
      <w:r w:rsidRPr="00F35C23">
        <w:rPr>
          <w:rFonts w:ascii="Arial" w:hAnsi="Arial" w:cs="B Zar"/>
          <w:sz w:val="28"/>
          <w:szCs w:val="28"/>
          <w:rtl/>
          <w:lang w:bidi="fa-IR"/>
        </w:rPr>
        <w:t>. شرا</w:t>
      </w:r>
      <w:r w:rsidRPr="00F35C23">
        <w:rPr>
          <w:rFonts w:ascii="Arial" w:hAnsi="Arial" w:cs="B Zar" w:hint="cs"/>
          <w:sz w:val="28"/>
          <w:szCs w:val="28"/>
          <w:rtl/>
          <w:lang w:bidi="fa-IR"/>
        </w:rPr>
        <w:t>ی</w:t>
      </w:r>
      <w:r w:rsidRPr="00F35C23">
        <w:rPr>
          <w:rFonts w:ascii="Arial" w:hAnsi="Arial" w:cs="B Zar" w:hint="eastAsia"/>
          <w:sz w:val="28"/>
          <w:szCs w:val="28"/>
          <w:rtl/>
          <w:lang w:bidi="fa-IR"/>
        </w:rPr>
        <w:t>ط</w:t>
      </w:r>
      <w:r w:rsidRPr="00F35C23">
        <w:rPr>
          <w:rFonts w:ascii="Arial" w:hAnsi="Arial" w:cs="B Zar"/>
          <w:sz w:val="28"/>
          <w:szCs w:val="28"/>
          <w:rtl/>
          <w:lang w:bidi="fa-IR"/>
        </w:rPr>
        <w:t xml:space="preserve"> ف</w:t>
      </w:r>
      <w:r w:rsidRPr="00F35C23">
        <w:rPr>
          <w:rFonts w:ascii="Arial" w:hAnsi="Arial" w:cs="B Zar" w:hint="cs"/>
          <w:sz w:val="28"/>
          <w:szCs w:val="28"/>
          <w:rtl/>
          <w:lang w:bidi="fa-IR"/>
        </w:rPr>
        <w:t>ی</w:t>
      </w:r>
      <w:r w:rsidRPr="00F35C23">
        <w:rPr>
          <w:rFonts w:ascii="Arial" w:hAnsi="Arial" w:cs="B Zar" w:hint="eastAsia"/>
          <w:sz w:val="28"/>
          <w:szCs w:val="28"/>
          <w:rtl/>
          <w:lang w:bidi="fa-IR"/>
        </w:rPr>
        <w:t>ز</w:t>
      </w:r>
      <w:r w:rsidRPr="00F35C23">
        <w:rPr>
          <w:rFonts w:ascii="Arial" w:hAnsi="Arial" w:cs="B Zar" w:hint="cs"/>
          <w:sz w:val="28"/>
          <w:szCs w:val="28"/>
          <w:rtl/>
          <w:lang w:bidi="fa-IR"/>
        </w:rPr>
        <w:t>ی</w:t>
      </w:r>
      <w:r w:rsidRPr="00F35C23">
        <w:rPr>
          <w:rFonts w:ascii="Arial" w:hAnsi="Arial" w:cs="B Zar" w:hint="eastAsia"/>
          <w:sz w:val="28"/>
          <w:szCs w:val="28"/>
          <w:rtl/>
          <w:lang w:bidi="fa-IR"/>
        </w:rPr>
        <w:t>ک</w:t>
      </w:r>
      <w:r w:rsidRPr="00F35C23">
        <w:rPr>
          <w:rFonts w:ascii="Arial" w:hAnsi="Arial" w:cs="B Zar" w:hint="cs"/>
          <w:sz w:val="28"/>
          <w:szCs w:val="28"/>
          <w:rtl/>
          <w:lang w:bidi="fa-IR"/>
        </w:rPr>
        <w:t>ی</w:t>
      </w:r>
      <w:r w:rsidRPr="00F35C23">
        <w:rPr>
          <w:rFonts w:ascii="Arial" w:hAnsi="Arial" w:cs="B Zar"/>
          <w:sz w:val="28"/>
          <w:szCs w:val="28"/>
          <w:rtl/>
          <w:lang w:bidi="fa-IR"/>
        </w:rPr>
        <w:t xml:space="preserve"> محل کار برخ</w:t>
      </w:r>
      <w:r w:rsidRPr="00F35C23">
        <w:rPr>
          <w:rFonts w:ascii="Arial" w:hAnsi="Arial" w:cs="B Zar" w:hint="cs"/>
          <w:sz w:val="28"/>
          <w:szCs w:val="28"/>
          <w:rtl/>
          <w:lang w:bidi="fa-IR"/>
        </w:rPr>
        <w:t>ی</w:t>
      </w:r>
      <w:r w:rsidRPr="00F35C23">
        <w:rPr>
          <w:rFonts w:ascii="Arial" w:hAnsi="Arial" w:cs="B Zar"/>
          <w:sz w:val="28"/>
          <w:szCs w:val="28"/>
          <w:rtl/>
          <w:lang w:bidi="fa-IR"/>
        </w:rPr>
        <w:t xml:space="preserve"> همکاران منا</w:t>
      </w:r>
      <w:r w:rsidRPr="00F35C23">
        <w:rPr>
          <w:rFonts w:ascii="Arial" w:hAnsi="Arial" w:cs="B Zar" w:hint="eastAsia"/>
          <w:sz w:val="28"/>
          <w:szCs w:val="28"/>
          <w:rtl/>
          <w:lang w:bidi="fa-IR"/>
        </w:rPr>
        <w:t>سب</w:t>
      </w:r>
      <w:r w:rsidRPr="00F35C23">
        <w:rPr>
          <w:rFonts w:ascii="Arial" w:hAnsi="Arial" w:cs="B Zar"/>
          <w:sz w:val="28"/>
          <w:szCs w:val="28"/>
          <w:rtl/>
          <w:lang w:bidi="fa-IR"/>
        </w:rPr>
        <w:t xml:space="preserve"> ن</w:t>
      </w:r>
      <w:r w:rsidRPr="00F35C23">
        <w:rPr>
          <w:rFonts w:ascii="Arial" w:hAnsi="Arial" w:cs="B Zar" w:hint="cs"/>
          <w:sz w:val="28"/>
          <w:szCs w:val="28"/>
          <w:rtl/>
          <w:lang w:bidi="fa-IR"/>
        </w:rPr>
        <w:t>ی</w:t>
      </w:r>
      <w:r w:rsidRPr="00F35C23">
        <w:rPr>
          <w:rFonts w:ascii="Arial" w:hAnsi="Arial" w:cs="B Zar" w:hint="eastAsia"/>
          <w:sz w:val="28"/>
          <w:szCs w:val="28"/>
          <w:rtl/>
          <w:lang w:bidi="fa-IR"/>
        </w:rPr>
        <w:t>ست</w:t>
      </w:r>
      <w:r w:rsidRPr="00F35C23">
        <w:rPr>
          <w:rFonts w:ascii="Arial" w:hAnsi="Arial" w:cs="B Zar"/>
          <w:sz w:val="28"/>
          <w:szCs w:val="28"/>
          <w:rtl/>
          <w:lang w:bidi="fa-IR"/>
        </w:rPr>
        <w:t>. نظام پاداش و قدردان</w:t>
      </w:r>
      <w:r w:rsidRPr="00F35C23">
        <w:rPr>
          <w:rFonts w:ascii="Arial" w:hAnsi="Arial" w:cs="B Zar" w:hint="cs"/>
          <w:sz w:val="28"/>
          <w:szCs w:val="28"/>
          <w:rtl/>
          <w:lang w:bidi="fa-IR"/>
        </w:rPr>
        <w:t>ی</w:t>
      </w:r>
      <w:r w:rsidRPr="00F35C23">
        <w:rPr>
          <w:rFonts w:ascii="Arial" w:hAnsi="Arial" w:cs="B Zar"/>
          <w:sz w:val="28"/>
          <w:szCs w:val="28"/>
          <w:rtl/>
          <w:lang w:bidi="fa-IR"/>
        </w:rPr>
        <w:t xml:space="preserve"> از زحمات کارکنان به دل</w:t>
      </w:r>
      <w:r w:rsidRPr="00F35C23">
        <w:rPr>
          <w:rFonts w:ascii="Arial" w:hAnsi="Arial" w:cs="B Zar" w:hint="cs"/>
          <w:sz w:val="28"/>
          <w:szCs w:val="28"/>
          <w:rtl/>
          <w:lang w:bidi="fa-IR"/>
        </w:rPr>
        <w:t>ی</w:t>
      </w:r>
      <w:r w:rsidRPr="00F35C23">
        <w:rPr>
          <w:rFonts w:ascii="Arial" w:hAnsi="Arial" w:cs="B Zar" w:hint="eastAsia"/>
          <w:sz w:val="28"/>
          <w:szCs w:val="28"/>
          <w:rtl/>
          <w:lang w:bidi="fa-IR"/>
        </w:rPr>
        <w:t>ل</w:t>
      </w:r>
      <w:r w:rsidRPr="00F35C23">
        <w:rPr>
          <w:rFonts w:ascii="Arial" w:hAnsi="Arial" w:cs="B Zar"/>
          <w:sz w:val="28"/>
          <w:szCs w:val="28"/>
          <w:rtl/>
          <w:lang w:bidi="fa-IR"/>
        </w:rPr>
        <w:t xml:space="preserve"> کمبود منابع مال</w:t>
      </w:r>
      <w:r w:rsidRPr="00F35C23">
        <w:rPr>
          <w:rFonts w:ascii="Arial" w:hAnsi="Arial" w:cs="B Zar" w:hint="cs"/>
          <w:sz w:val="28"/>
          <w:szCs w:val="28"/>
          <w:rtl/>
          <w:lang w:bidi="fa-IR"/>
        </w:rPr>
        <w:t>ی</w:t>
      </w:r>
      <w:r w:rsidRPr="00F35C23">
        <w:rPr>
          <w:rFonts w:ascii="Arial" w:hAnsi="Arial" w:cs="B Zar"/>
          <w:sz w:val="28"/>
          <w:szCs w:val="28"/>
          <w:rtl/>
          <w:lang w:bidi="fa-IR"/>
        </w:rPr>
        <w:t xml:space="preserve"> رضا</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بخش ن</w:t>
      </w:r>
      <w:r w:rsidRPr="00F35C23">
        <w:rPr>
          <w:rFonts w:ascii="Arial" w:hAnsi="Arial" w:cs="B Zar" w:hint="cs"/>
          <w:sz w:val="28"/>
          <w:szCs w:val="28"/>
          <w:rtl/>
          <w:lang w:bidi="fa-IR"/>
        </w:rPr>
        <w:t>ی</w:t>
      </w:r>
      <w:r w:rsidRPr="00F35C23">
        <w:rPr>
          <w:rFonts w:ascii="Arial" w:hAnsi="Arial" w:cs="B Zar" w:hint="eastAsia"/>
          <w:sz w:val="28"/>
          <w:szCs w:val="28"/>
          <w:rtl/>
          <w:lang w:bidi="fa-IR"/>
        </w:rPr>
        <w:t>ست</w:t>
      </w:r>
      <w:r w:rsidRPr="00F35C23">
        <w:rPr>
          <w:rFonts w:ascii="Arial" w:hAnsi="Arial" w:cs="B Zar"/>
          <w:sz w:val="28"/>
          <w:szCs w:val="28"/>
          <w:rtl/>
          <w:lang w:bidi="fa-IR"/>
        </w:rPr>
        <w:t xml:space="preserve"> و بعضاً انتقادات و اعتراضات</w:t>
      </w:r>
      <w:r w:rsidRPr="00F35C23">
        <w:rPr>
          <w:rFonts w:ascii="Arial" w:hAnsi="Arial" w:cs="B Zar" w:hint="cs"/>
          <w:sz w:val="28"/>
          <w:szCs w:val="28"/>
          <w:rtl/>
          <w:lang w:bidi="fa-IR"/>
        </w:rPr>
        <w:t>ی</w:t>
      </w:r>
      <w:r w:rsidRPr="00F35C23">
        <w:rPr>
          <w:rFonts w:ascii="Arial" w:hAnsi="Arial" w:cs="B Zar"/>
          <w:sz w:val="28"/>
          <w:szCs w:val="28"/>
          <w:rtl/>
          <w:lang w:bidi="fa-IR"/>
        </w:rPr>
        <w:t xml:space="preserve"> در ا</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خصوص وجود دارد. تشو</w:t>
      </w:r>
      <w:r w:rsidRPr="00F35C23">
        <w:rPr>
          <w:rFonts w:ascii="Arial" w:hAnsi="Arial" w:cs="B Zar" w:hint="cs"/>
          <w:sz w:val="28"/>
          <w:szCs w:val="28"/>
          <w:rtl/>
          <w:lang w:bidi="fa-IR"/>
        </w:rPr>
        <w:t>ی</w:t>
      </w:r>
      <w:r w:rsidRPr="00F35C23">
        <w:rPr>
          <w:rFonts w:ascii="Arial" w:hAnsi="Arial" w:cs="B Zar" w:hint="eastAsia"/>
          <w:sz w:val="28"/>
          <w:szCs w:val="28"/>
          <w:rtl/>
          <w:lang w:bidi="fa-IR"/>
        </w:rPr>
        <w:t>ق</w:t>
      </w:r>
      <w:r w:rsidRPr="00F35C23">
        <w:rPr>
          <w:rFonts w:ascii="Arial" w:hAnsi="Arial" w:cs="B Zar"/>
          <w:sz w:val="28"/>
          <w:szCs w:val="28"/>
          <w:rtl/>
          <w:lang w:bidi="fa-IR"/>
        </w:rPr>
        <w:t xml:space="preserve"> کارکنان در غالب موارد و تنب</w:t>
      </w:r>
      <w:r w:rsidRPr="00F35C23">
        <w:rPr>
          <w:rFonts w:ascii="Arial" w:hAnsi="Arial" w:cs="B Zar" w:hint="cs"/>
          <w:sz w:val="28"/>
          <w:szCs w:val="28"/>
          <w:rtl/>
          <w:lang w:bidi="fa-IR"/>
        </w:rPr>
        <w:t>ی</w:t>
      </w:r>
      <w:r w:rsidRPr="00F35C23">
        <w:rPr>
          <w:rFonts w:ascii="Arial" w:hAnsi="Arial" w:cs="B Zar" w:hint="eastAsia"/>
          <w:sz w:val="28"/>
          <w:szCs w:val="28"/>
          <w:rtl/>
          <w:lang w:bidi="fa-IR"/>
        </w:rPr>
        <w:t>ه</w:t>
      </w:r>
      <w:r w:rsidRPr="00F35C23">
        <w:rPr>
          <w:rFonts w:ascii="Arial" w:hAnsi="Arial" w:cs="B Zar"/>
          <w:sz w:val="28"/>
          <w:szCs w:val="28"/>
          <w:rtl/>
          <w:lang w:bidi="fa-IR"/>
        </w:rPr>
        <w:t xml:space="preserve"> در حد ضرورت در دستور کار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ارشد و م</w:t>
      </w:r>
      <w:r w:rsidRPr="00F35C23">
        <w:rPr>
          <w:rFonts w:ascii="Arial" w:hAnsi="Arial" w:cs="B Zar" w:hint="cs"/>
          <w:sz w:val="28"/>
          <w:szCs w:val="28"/>
          <w:rtl/>
          <w:lang w:bidi="fa-IR"/>
        </w:rPr>
        <w:t>ی</w:t>
      </w:r>
      <w:r w:rsidRPr="00F35C23">
        <w:rPr>
          <w:rFonts w:ascii="Arial" w:hAnsi="Arial" w:cs="B Zar" w:hint="eastAsia"/>
          <w:sz w:val="28"/>
          <w:szCs w:val="28"/>
          <w:rtl/>
          <w:lang w:bidi="fa-IR"/>
        </w:rPr>
        <w:t>ان</w:t>
      </w:r>
      <w:r w:rsidRPr="00F35C23">
        <w:rPr>
          <w:rFonts w:ascii="Arial" w:hAnsi="Arial" w:cs="B Zar" w:hint="cs"/>
          <w:sz w:val="28"/>
          <w:szCs w:val="28"/>
          <w:rtl/>
          <w:lang w:bidi="fa-IR"/>
        </w:rPr>
        <w:t>ی</w:t>
      </w:r>
      <w:r w:rsidRPr="00F35C23">
        <w:rPr>
          <w:rFonts w:ascii="Arial" w:hAnsi="Arial" w:cs="B Zar"/>
          <w:sz w:val="28"/>
          <w:szCs w:val="28"/>
          <w:rtl/>
          <w:lang w:bidi="fa-IR"/>
        </w:rPr>
        <w:t xml:space="preserve"> دانشکده است. از طر</w:t>
      </w:r>
      <w:r w:rsidRPr="00F35C23">
        <w:rPr>
          <w:rFonts w:ascii="Arial" w:hAnsi="Arial" w:cs="B Zar" w:hint="cs"/>
          <w:sz w:val="28"/>
          <w:szCs w:val="28"/>
          <w:rtl/>
          <w:lang w:bidi="fa-IR"/>
        </w:rPr>
        <w:t>ی</w:t>
      </w:r>
      <w:r w:rsidRPr="00F35C23">
        <w:rPr>
          <w:rFonts w:ascii="Arial" w:hAnsi="Arial" w:cs="B Zar" w:hint="eastAsia"/>
          <w:sz w:val="28"/>
          <w:szCs w:val="28"/>
          <w:rtl/>
          <w:lang w:bidi="fa-IR"/>
        </w:rPr>
        <w:t>ق</w:t>
      </w:r>
      <w:r w:rsidRPr="00F35C23">
        <w:rPr>
          <w:rFonts w:ascii="Arial" w:hAnsi="Arial" w:cs="B Zar"/>
          <w:sz w:val="28"/>
          <w:szCs w:val="28"/>
          <w:rtl/>
          <w:lang w:bidi="fa-IR"/>
        </w:rPr>
        <w:t xml:space="preserve"> پروژه ها</w:t>
      </w:r>
      <w:r w:rsidRPr="00F35C23">
        <w:rPr>
          <w:rFonts w:ascii="Arial" w:hAnsi="Arial" w:cs="B Zar" w:hint="cs"/>
          <w:sz w:val="28"/>
          <w:szCs w:val="28"/>
          <w:rtl/>
          <w:lang w:bidi="fa-IR"/>
        </w:rPr>
        <w:t>ی</w:t>
      </w:r>
      <w:r w:rsidRPr="00F35C23">
        <w:rPr>
          <w:rFonts w:ascii="Arial" w:hAnsi="Arial" w:cs="B Zar"/>
          <w:sz w:val="28"/>
          <w:szCs w:val="28"/>
          <w:rtl/>
          <w:lang w:bidi="fa-IR"/>
        </w:rPr>
        <w:t xml:space="preserve"> پژوهش</w:t>
      </w:r>
      <w:r w:rsidRPr="00F35C23">
        <w:rPr>
          <w:rFonts w:ascii="Arial" w:hAnsi="Arial" w:cs="B Zar" w:hint="cs"/>
          <w:sz w:val="28"/>
          <w:szCs w:val="28"/>
          <w:rtl/>
          <w:lang w:bidi="fa-IR"/>
        </w:rPr>
        <w:t>ی</w:t>
      </w:r>
      <w:r w:rsidRPr="00F35C23">
        <w:rPr>
          <w:rFonts w:ascii="Arial" w:hAnsi="Arial" w:cs="B Zar"/>
          <w:sz w:val="28"/>
          <w:szCs w:val="28"/>
          <w:rtl/>
          <w:lang w:bidi="fa-IR"/>
        </w:rPr>
        <w:t xml:space="preserve"> م</w:t>
      </w:r>
      <w:r w:rsidRPr="00F35C23">
        <w:rPr>
          <w:rFonts w:ascii="Arial" w:hAnsi="Arial" w:cs="B Zar" w:hint="cs"/>
          <w:sz w:val="28"/>
          <w:szCs w:val="28"/>
          <w:rtl/>
          <w:lang w:bidi="fa-IR"/>
        </w:rPr>
        <w:t>ی</w:t>
      </w:r>
      <w:r w:rsidRPr="00F35C23">
        <w:rPr>
          <w:rFonts w:ascii="Arial" w:hAnsi="Arial" w:cs="B Zar" w:hint="eastAsia"/>
          <w:sz w:val="28"/>
          <w:szCs w:val="28"/>
          <w:rtl/>
          <w:lang w:bidi="fa-IR"/>
        </w:rPr>
        <w:t>زان</w:t>
      </w:r>
      <w:r w:rsidRPr="00F35C23">
        <w:rPr>
          <w:rFonts w:ascii="Arial" w:hAnsi="Arial" w:cs="B Zar"/>
          <w:sz w:val="28"/>
          <w:szCs w:val="28"/>
          <w:rtl/>
          <w:lang w:bidi="fa-IR"/>
        </w:rPr>
        <w:t xml:space="preserve"> رضا</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کارکنان سنج</w:t>
      </w:r>
      <w:r w:rsidRPr="00F35C23">
        <w:rPr>
          <w:rFonts w:ascii="Arial" w:hAnsi="Arial" w:cs="B Zar" w:hint="cs"/>
          <w:sz w:val="28"/>
          <w:szCs w:val="28"/>
          <w:rtl/>
          <w:lang w:bidi="fa-IR"/>
        </w:rPr>
        <w:t>ی</w:t>
      </w:r>
      <w:r w:rsidRPr="00F35C23">
        <w:rPr>
          <w:rFonts w:ascii="Arial" w:hAnsi="Arial" w:cs="B Zar" w:hint="eastAsia"/>
          <w:sz w:val="28"/>
          <w:szCs w:val="28"/>
          <w:rtl/>
          <w:lang w:bidi="fa-IR"/>
        </w:rPr>
        <w:t>ده</w:t>
      </w:r>
      <w:r w:rsidRPr="00F35C23">
        <w:rPr>
          <w:rFonts w:ascii="Arial" w:hAnsi="Arial" w:cs="B Zar"/>
          <w:sz w:val="28"/>
          <w:szCs w:val="28"/>
          <w:rtl/>
          <w:lang w:bidi="fa-IR"/>
        </w:rPr>
        <w:t xml:space="preserve">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شود</w:t>
      </w:r>
      <w:r w:rsidRPr="00F35C23">
        <w:rPr>
          <w:rFonts w:ascii="Arial" w:hAnsi="Arial" w:cs="B Zar"/>
          <w:sz w:val="28"/>
          <w:szCs w:val="28"/>
          <w:lang w:bidi="fa-IR"/>
        </w:rPr>
        <w:t xml:space="preserve">. </w:t>
      </w:r>
    </w:p>
    <w:p w14:paraId="70DE81AB" w14:textId="78356D06" w:rsidR="00591DFF" w:rsidRPr="00A8312D" w:rsidRDefault="00591DFF" w:rsidP="00A8312D">
      <w:pPr>
        <w:spacing w:line="276" w:lineRule="auto"/>
        <w:ind w:left="-23"/>
        <w:jc w:val="both"/>
        <w:rPr>
          <w:rFonts w:ascii="Arial" w:hAnsi="Arial" w:cs="B Zar"/>
          <w:sz w:val="28"/>
          <w:szCs w:val="28"/>
          <w:rtl/>
          <w:lang w:bidi="fa-IR"/>
        </w:rPr>
      </w:pPr>
      <w:r w:rsidRPr="00F35C23">
        <w:rPr>
          <w:rFonts w:ascii="Arial" w:hAnsi="Arial" w:cs="B Zar"/>
          <w:sz w:val="28"/>
          <w:szCs w:val="28"/>
          <w:rtl/>
          <w:lang w:bidi="fa-IR"/>
        </w:rPr>
        <w:t xml:space="preserve">در حال حاضر تعداد اعضاي هيئت علمي دانشكده حدود </w:t>
      </w:r>
      <w:r w:rsidRPr="00F35C23">
        <w:rPr>
          <w:rFonts w:ascii="Arial" w:hAnsi="Arial" w:cs="B Zar" w:hint="cs"/>
          <w:sz w:val="28"/>
          <w:szCs w:val="28"/>
          <w:rtl/>
          <w:lang w:bidi="fa-IR"/>
        </w:rPr>
        <w:t>47</w:t>
      </w:r>
      <w:r w:rsidRPr="00F35C23">
        <w:rPr>
          <w:rFonts w:ascii="Arial" w:hAnsi="Arial" w:cs="B Zar"/>
          <w:sz w:val="28"/>
          <w:szCs w:val="28"/>
          <w:rtl/>
          <w:lang w:bidi="fa-IR"/>
        </w:rPr>
        <w:t xml:space="preserve"> نفر و تعداد دانشجويان شاغل به تحصيلي در سال تحصيلي </w:t>
      </w:r>
      <w:r w:rsidRPr="00F35C23">
        <w:rPr>
          <w:rFonts w:ascii="Arial" w:hAnsi="Arial" w:cs="B Zar" w:hint="cs"/>
          <w:sz w:val="28"/>
          <w:szCs w:val="28"/>
          <w:rtl/>
          <w:lang w:bidi="fa-IR"/>
        </w:rPr>
        <w:t>98-97</w:t>
      </w:r>
      <w:r w:rsidRPr="00F35C23">
        <w:rPr>
          <w:rFonts w:ascii="Arial" w:hAnsi="Arial" w:cs="B Zar"/>
          <w:sz w:val="28"/>
          <w:szCs w:val="28"/>
          <w:rtl/>
          <w:lang w:bidi="fa-IR"/>
        </w:rPr>
        <w:t xml:space="preserve"> حدود </w:t>
      </w:r>
      <w:r w:rsidRPr="00F35C23">
        <w:rPr>
          <w:rFonts w:ascii="Arial" w:hAnsi="Arial" w:cs="B Zar" w:hint="cs"/>
          <w:sz w:val="28"/>
          <w:szCs w:val="28"/>
          <w:rtl/>
          <w:lang w:bidi="fa-IR"/>
        </w:rPr>
        <w:t>534</w:t>
      </w:r>
      <w:r w:rsidRPr="00F35C23">
        <w:rPr>
          <w:rFonts w:ascii="Arial" w:hAnsi="Arial" w:cs="B Zar"/>
          <w:sz w:val="28"/>
          <w:szCs w:val="28"/>
          <w:rtl/>
          <w:lang w:bidi="fa-IR"/>
        </w:rPr>
        <w:t xml:space="preserve"> نفر مي باشد. تعداد دانشجو</w:t>
      </w:r>
      <w:r w:rsidRPr="00F35C23">
        <w:rPr>
          <w:rFonts w:ascii="Arial" w:hAnsi="Arial" w:cs="B Zar" w:hint="cs"/>
          <w:sz w:val="28"/>
          <w:szCs w:val="28"/>
          <w:rtl/>
          <w:lang w:bidi="fa-IR"/>
        </w:rPr>
        <w:t>ی</w:t>
      </w:r>
      <w:r w:rsidRPr="00F35C23">
        <w:rPr>
          <w:rFonts w:ascii="Arial" w:hAnsi="Arial" w:cs="B Zar" w:hint="eastAsia"/>
          <w:sz w:val="28"/>
          <w:szCs w:val="28"/>
          <w:rtl/>
          <w:lang w:bidi="fa-IR"/>
        </w:rPr>
        <w:t>ان</w:t>
      </w:r>
      <w:r w:rsidRPr="00F35C23">
        <w:rPr>
          <w:rFonts w:ascii="Arial" w:hAnsi="Arial" w:cs="B Zar"/>
          <w:sz w:val="28"/>
          <w:szCs w:val="28"/>
          <w:rtl/>
          <w:lang w:bidi="fa-IR"/>
        </w:rPr>
        <w:t xml:space="preserve"> در گروه مهندس</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بهداشت محيط </w:t>
      </w:r>
      <w:r w:rsidRPr="00F35C23">
        <w:rPr>
          <w:rFonts w:ascii="Arial" w:hAnsi="Arial" w:cs="B Zar" w:hint="cs"/>
          <w:sz w:val="28"/>
          <w:szCs w:val="28"/>
          <w:rtl/>
          <w:lang w:bidi="fa-IR"/>
        </w:rPr>
        <w:t>21</w:t>
      </w:r>
      <w:r w:rsidRPr="00F35C23">
        <w:rPr>
          <w:rFonts w:ascii="Arial" w:hAnsi="Arial" w:cs="B Zar"/>
          <w:sz w:val="28"/>
          <w:szCs w:val="28"/>
          <w:rtl/>
          <w:lang w:bidi="fa-IR"/>
        </w:rPr>
        <w:t xml:space="preserve"> نفر در مقطع دکترا</w:t>
      </w:r>
      <w:r w:rsidRPr="00F35C23">
        <w:rPr>
          <w:rFonts w:ascii="Arial" w:hAnsi="Arial" w:cs="B Zar" w:hint="cs"/>
          <w:sz w:val="28"/>
          <w:szCs w:val="28"/>
          <w:rtl/>
          <w:lang w:bidi="fa-IR"/>
        </w:rPr>
        <w:t>ی</w:t>
      </w:r>
      <w:r w:rsidRPr="00F35C23">
        <w:rPr>
          <w:rFonts w:ascii="Arial" w:hAnsi="Arial" w:cs="B Zar"/>
          <w:sz w:val="28"/>
          <w:szCs w:val="28"/>
          <w:rtl/>
          <w:lang w:bidi="fa-IR"/>
        </w:rPr>
        <w:t xml:space="preserve"> تخصص</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ascii="Arial" w:hAnsi="Arial" w:cs="B Zar" w:hint="cs"/>
          <w:sz w:val="28"/>
          <w:szCs w:val="28"/>
          <w:rtl/>
          <w:lang w:bidi="fa-IR"/>
        </w:rPr>
        <w:t>12</w:t>
      </w:r>
      <w:r w:rsidRPr="00F35C23">
        <w:rPr>
          <w:rFonts w:ascii="Arial" w:hAnsi="Arial" w:cs="B Zar"/>
          <w:sz w:val="28"/>
          <w:szCs w:val="28"/>
          <w:rtl/>
          <w:lang w:bidi="fa-IR"/>
        </w:rPr>
        <w:t>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و </w:t>
      </w:r>
      <w:r w:rsidRPr="00F35C23">
        <w:rPr>
          <w:rFonts w:ascii="Arial" w:hAnsi="Arial" w:cs="B Zar" w:hint="cs"/>
          <w:sz w:val="28"/>
          <w:szCs w:val="28"/>
          <w:rtl/>
          <w:lang w:bidi="fa-IR"/>
        </w:rPr>
        <w:t>9</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24</w:t>
      </w:r>
      <w:r w:rsidRPr="00F35C23">
        <w:rPr>
          <w:rFonts w:ascii="Arial" w:hAnsi="Arial" w:cs="B Zar"/>
          <w:sz w:val="28"/>
          <w:szCs w:val="28"/>
          <w:rtl/>
          <w:lang w:bidi="fa-IR"/>
        </w:rPr>
        <w:t xml:space="preserve"> نفر در مقطع کارشن</w:t>
      </w:r>
      <w:r w:rsidRPr="00F35C23">
        <w:rPr>
          <w:rFonts w:ascii="Arial" w:hAnsi="Arial" w:cs="B Zar" w:hint="eastAsia"/>
          <w:sz w:val="28"/>
          <w:szCs w:val="28"/>
          <w:rtl/>
          <w:lang w:bidi="fa-IR"/>
        </w:rPr>
        <w:t>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ارشد (</w:t>
      </w:r>
      <w:r w:rsidRPr="00F35C23">
        <w:rPr>
          <w:rFonts w:ascii="Arial" w:hAnsi="Arial" w:cs="B Zar" w:hint="cs"/>
          <w:sz w:val="28"/>
          <w:szCs w:val="28"/>
          <w:rtl/>
          <w:lang w:bidi="fa-IR"/>
        </w:rPr>
        <w:t>16</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8</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و </w:t>
      </w:r>
      <w:r w:rsidRPr="00F35C23">
        <w:rPr>
          <w:rFonts w:ascii="Arial" w:hAnsi="Arial" w:cs="B Zar" w:hint="cs"/>
          <w:sz w:val="28"/>
          <w:szCs w:val="28"/>
          <w:rtl/>
          <w:lang w:bidi="fa-IR"/>
        </w:rPr>
        <w:t>87</w:t>
      </w:r>
      <w:r w:rsidRPr="00F35C23">
        <w:rPr>
          <w:rFonts w:ascii="Arial" w:hAnsi="Arial" w:cs="B Zar"/>
          <w:sz w:val="28"/>
          <w:szCs w:val="28"/>
          <w:rtl/>
          <w:lang w:bidi="fa-IR"/>
        </w:rPr>
        <w:t xml:space="preserve"> 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ascii="Arial" w:hAnsi="Arial" w:cs="B Zar" w:hint="cs"/>
          <w:sz w:val="28"/>
          <w:szCs w:val="28"/>
          <w:rtl/>
          <w:lang w:bidi="fa-IR"/>
        </w:rPr>
        <w:t>78</w:t>
      </w:r>
      <w:r w:rsidRPr="00F35C23">
        <w:rPr>
          <w:rFonts w:ascii="Arial" w:hAnsi="Arial" w:cs="B Zar"/>
          <w:sz w:val="28"/>
          <w:szCs w:val="28"/>
          <w:rtl/>
          <w:lang w:bidi="fa-IR"/>
        </w:rPr>
        <w:t>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9</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در گروه مهن دس</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بهداشت حرفه ا</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ascii="Arial" w:hAnsi="Arial" w:cs="B Zar" w:hint="cs"/>
          <w:sz w:val="28"/>
          <w:szCs w:val="28"/>
          <w:rtl/>
          <w:lang w:bidi="fa-IR"/>
        </w:rPr>
        <w:t>22</w:t>
      </w:r>
      <w:r w:rsidRPr="00F35C23">
        <w:rPr>
          <w:rFonts w:ascii="Arial" w:hAnsi="Arial" w:cs="B Zar"/>
          <w:sz w:val="28"/>
          <w:szCs w:val="28"/>
          <w:rtl/>
          <w:lang w:bidi="fa-IR"/>
        </w:rPr>
        <w:t>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ارشد (1</w:t>
      </w:r>
      <w:r w:rsidRPr="00F35C23">
        <w:rPr>
          <w:rFonts w:ascii="Arial" w:hAnsi="Arial" w:cs="B Zar" w:hint="cs"/>
          <w:sz w:val="28"/>
          <w:szCs w:val="28"/>
          <w:rtl/>
          <w:lang w:bidi="fa-IR"/>
        </w:rPr>
        <w:t>5</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7</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و </w:t>
      </w:r>
      <w:r w:rsidRPr="00F35C23">
        <w:rPr>
          <w:rFonts w:ascii="Arial" w:hAnsi="Arial" w:cs="B Zar" w:hint="cs"/>
          <w:sz w:val="28"/>
          <w:szCs w:val="28"/>
          <w:rtl/>
          <w:lang w:bidi="fa-IR"/>
        </w:rPr>
        <w:t>93</w:t>
      </w:r>
      <w:r w:rsidRPr="00F35C23">
        <w:rPr>
          <w:rFonts w:ascii="Arial" w:hAnsi="Arial" w:cs="B Zar"/>
          <w:sz w:val="28"/>
          <w:szCs w:val="28"/>
          <w:rtl/>
          <w:lang w:bidi="fa-IR"/>
        </w:rPr>
        <w:t xml:space="preserve"> 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ascii="Arial" w:hAnsi="Arial" w:cs="B Zar" w:hint="cs"/>
          <w:sz w:val="28"/>
          <w:szCs w:val="28"/>
          <w:rtl/>
          <w:lang w:bidi="fa-IR"/>
        </w:rPr>
        <w:t>72</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21</w:t>
      </w:r>
      <w:r w:rsidRPr="00F35C23">
        <w:rPr>
          <w:rFonts w:ascii="Arial" w:hAnsi="Arial" w:cs="B Zar"/>
          <w:sz w:val="28"/>
          <w:szCs w:val="28"/>
          <w:rtl/>
          <w:lang w:bidi="fa-IR"/>
        </w:rPr>
        <w:t xml:space="preserve"> دان</w:t>
      </w:r>
      <w:r w:rsidRPr="00F35C23">
        <w:rPr>
          <w:rFonts w:ascii="Arial" w:hAnsi="Arial" w:cs="B Zar" w:hint="eastAsia"/>
          <w:sz w:val="28"/>
          <w:szCs w:val="28"/>
          <w:rtl/>
          <w:lang w:bidi="fa-IR"/>
        </w:rPr>
        <w:t>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در گروه بهداشت عموم</w:t>
      </w:r>
      <w:r w:rsidRPr="00F35C23">
        <w:rPr>
          <w:rFonts w:ascii="Arial" w:hAnsi="Arial" w:cs="B Zar" w:hint="cs"/>
          <w:sz w:val="28"/>
          <w:szCs w:val="28"/>
          <w:rtl/>
          <w:lang w:bidi="fa-IR"/>
        </w:rPr>
        <w:t>ی21</w:t>
      </w:r>
      <w:r w:rsidRPr="00F35C23">
        <w:rPr>
          <w:rFonts w:ascii="Arial" w:hAnsi="Arial" w:cs="B Zar"/>
          <w:sz w:val="28"/>
          <w:szCs w:val="28"/>
          <w:rtl/>
          <w:lang w:bidi="fa-IR"/>
        </w:rPr>
        <w:t xml:space="preserve"> 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ارشد آموزش بهداشت (</w:t>
      </w:r>
      <w:r w:rsidRPr="00F35C23">
        <w:rPr>
          <w:rFonts w:ascii="Arial" w:hAnsi="Arial" w:cs="B Zar" w:hint="cs"/>
          <w:sz w:val="28"/>
          <w:szCs w:val="28"/>
          <w:rtl/>
          <w:lang w:bidi="fa-IR"/>
        </w:rPr>
        <w:t>20</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1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و </w:t>
      </w:r>
      <w:r w:rsidRPr="00F35C23">
        <w:rPr>
          <w:rFonts w:ascii="Arial" w:hAnsi="Arial" w:cs="B Zar" w:hint="cs"/>
          <w:sz w:val="28"/>
          <w:szCs w:val="28"/>
          <w:rtl/>
          <w:lang w:bidi="fa-IR"/>
        </w:rPr>
        <w:t>70</w:t>
      </w:r>
      <w:r w:rsidRPr="00F35C23">
        <w:rPr>
          <w:rFonts w:ascii="Arial" w:hAnsi="Arial" w:cs="B Zar"/>
          <w:sz w:val="28"/>
          <w:szCs w:val="28"/>
          <w:rtl/>
          <w:lang w:bidi="fa-IR"/>
        </w:rPr>
        <w:t xml:space="preserve"> 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بهداشت عموم</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ascii="Arial" w:hAnsi="Arial" w:cs="B Zar" w:hint="cs"/>
          <w:sz w:val="28"/>
          <w:szCs w:val="28"/>
          <w:rtl/>
          <w:lang w:bidi="fa-IR"/>
        </w:rPr>
        <w:t>64</w:t>
      </w:r>
      <w:r w:rsidRPr="00F35C23">
        <w:rPr>
          <w:rFonts w:ascii="Arial" w:hAnsi="Arial" w:cs="B Zar"/>
          <w:sz w:val="28"/>
          <w:szCs w:val="28"/>
          <w:rtl/>
          <w:lang w:bidi="fa-IR"/>
        </w:rPr>
        <w:t>1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6</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پسر)در حال تحص</w:t>
      </w:r>
      <w:r w:rsidRPr="00F35C23">
        <w:rPr>
          <w:rFonts w:ascii="Arial" w:hAnsi="Arial" w:cs="B Zar" w:hint="cs"/>
          <w:sz w:val="28"/>
          <w:szCs w:val="28"/>
          <w:rtl/>
          <w:lang w:bidi="fa-IR"/>
        </w:rPr>
        <w:t>ی</w:t>
      </w:r>
      <w:r w:rsidRPr="00F35C23">
        <w:rPr>
          <w:rFonts w:ascii="Arial" w:hAnsi="Arial" w:cs="B Zar" w:hint="eastAsia"/>
          <w:sz w:val="28"/>
          <w:szCs w:val="28"/>
          <w:rtl/>
          <w:lang w:bidi="fa-IR"/>
        </w:rPr>
        <w:t>ل</w:t>
      </w:r>
      <w:r w:rsidRPr="00F35C23">
        <w:rPr>
          <w:rFonts w:ascii="Arial" w:hAnsi="Arial" w:cs="B Zar"/>
          <w:sz w:val="28"/>
          <w:szCs w:val="28"/>
          <w:rtl/>
          <w:lang w:bidi="fa-IR"/>
        </w:rPr>
        <w:t xml:space="preserve"> هستند. همچن</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 xml:space="preserve"> در گروه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خدمات بهداشت</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hint="cs"/>
          <w:sz w:val="28"/>
          <w:szCs w:val="28"/>
          <w:rtl/>
          <w:lang w:bidi="fa-IR"/>
        </w:rPr>
        <w:t>–</w:t>
      </w:r>
      <w:r w:rsidRPr="00F35C23">
        <w:rPr>
          <w:rFonts w:ascii="Arial" w:hAnsi="Arial" w:cs="B Zar"/>
          <w:sz w:val="28"/>
          <w:szCs w:val="28"/>
          <w:rtl/>
          <w:lang w:bidi="fa-IR"/>
        </w:rPr>
        <w:t xml:space="preserve"> </w:t>
      </w:r>
      <w:r w:rsidRPr="00F35C23">
        <w:rPr>
          <w:rFonts w:ascii="Arial" w:hAnsi="Arial" w:cs="B Zar" w:hint="cs"/>
          <w:sz w:val="28"/>
          <w:szCs w:val="28"/>
          <w:rtl/>
          <w:lang w:bidi="fa-IR"/>
        </w:rPr>
        <w:t>درمانی</w:t>
      </w:r>
      <w:r w:rsidRPr="00F35C23">
        <w:rPr>
          <w:rFonts w:ascii="Arial" w:hAnsi="Arial" w:cs="B Zar"/>
          <w:sz w:val="28"/>
          <w:szCs w:val="28"/>
          <w:rtl/>
          <w:lang w:bidi="fa-IR"/>
        </w:rPr>
        <w:t xml:space="preserve"> </w:t>
      </w:r>
      <w:r w:rsidRPr="00F35C23">
        <w:rPr>
          <w:rFonts w:ascii="Arial" w:hAnsi="Arial" w:cs="B Zar" w:hint="cs"/>
          <w:sz w:val="28"/>
          <w:szCs w:val="28"/>
          <w:rtl/>
          <w:lang w:bidi="fa-IR"/>
        </w:rPr>
        <w:t>29</w:t>
      </w:r>
      <w:r w:rsidRPr="00F35C23">
        <w:rPr>
          <w:rFonts w:ascii="Arial" w:hAnsi="Arial" w:cs="B Zar"/>
          <w:sz w:val="28"/>
          <w:szCs w:val="28"/>
          <w:rtl/>
          <w:lang w:bidi="fa-IR"/>
        </w:rPr>
        <w:t xml:space="preserve"> نفر در </w:t>
      </w:r>
      <w:r w:rsidRPr="00F35C23">
        <w:rPr>
          <w:rFonts w:ascii="Arial" w:hAnsi="Arial" w:cs="B Zar" w:hint="eastAsia"/>
          <w:sz w:val="28"/>
          <w:szCs w:val="28"/>
          <w:rtl/>
          <w:lang w:bidi="fa-IR"/>
        </w:rPr>
        <w:t>مقطع</w:t>
      </w:r>
      <w:r w:rsidRPr="00F35C23">
        <w:rPr>
          <w:rFonts w:ascii="Arial" w:hAnsi="Arial" w:cs="B Zar"/>
          <w:sz w:val="28"/>
          <w:szCs w:val="28"/>
          <w:rtl/>
          <w:lang w:bidi="fa-IR"/>
        </w:rPr>
        <w:t xml:space="preserve">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ارشد مد</w:t>
      </w:r>
      <w:r w:rsidRPr="00F35C23">
        <w:rPr>
          <w:rFonts w:ascii="Arial" w:hAnsi="Arial" w:cs="B Zar" w:hint="cs"/>
          <w:sz w:val="28"/>
          <w:szCs w:val="28"/>
          <w:rtl/>
          <w:lang w:bidi="fa-IR"/>
        </w:rPr>
        <w:t>ی</w:t>
      </w:r>
      <w:r w:rsidRPr="00F35C23">
        <w:rPr>
          <w:rFonts w:ascii="Arial" w:hAnsi="Arial" w:cs="B Zar" w:hint="eastAsia"/>
          <w:sz w:val="28"/>
          <w:szCs w:val="28"/>
          <w:rtl/>
          <w:lang w:bidi="fa-IR"/>
        </w:rPr>
        <w:t>ر</w:t>
      </w:r>
      <w:r w:rsidRPr="00F35C23">
        <w:rPr>
          <w:rFonts w:ascii="Arial" w:hAnsi="Arial" w:cs="B Zar" w:hint="cs"/>
          <w:sz w:val="28"/>
          <w:szCs w:val="28"/>
          <w:rtl/>
          <w:lang w:bidi="fa-IR"/>
        </w:rPr>
        <w:t>ی</w:t>
      </w:r>
      <w:r w:rsidRPr="00F35C23">
        <w:rPr>
          <w:rFonts w:ascii="Arial" w:hAnsi="Arial" w:cs="B Zar" w:hint="eastAsia"/>
          <w:sz w:val="28"/>
          <w:szCs w:val="28"/>
          <w:rtl/>
          <w:lang w:bidi="fa-IR"/>
        </w:rPr>
        <w:t>ت</w:t>
      </w:r>
      <w:r w:rsidRPr="00F35C23">
        <w:rPr>
          <w:rFonts w:ascii="Arial" w:hAnsi="Arial" w:cs="B Zar"/>
          <w:sz w:val="28"/>
          <w:szCs w:val="28"/>
          <w:rtl/>
          <w:lang w:bidi="fa-IR"/>
        </w:rPr>
        <w:t xml:space="preserve"> خدمات بهداشت</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hint="cs"/>
          <w:sz w:val="28"/>
          <w:szCs w:val="28"/>
          <w:rtl/>
          <w:lang w:bidi="fa-IR"/>
        </w:rPr>
        <w:t>–</w:t>
      </w:r>
      <w:r w:rsidRPr="00F35C23">
        <w:rPr>
          <w:rFonts w:ascii="Arial" w:hAnsi="Arial" w:cs="B Zar"/>
          <w:sz w:val="28"/>
          <w:szCs w:val="28"/>
          <w:rtl/>
          <w:lang w:bidi="fa-IR"/>
        </w:rPr>
        <w:t xml:space="preserve"> </w:t>
      </w:r>
      <w:r w:rsidRPr="00F35C23">
        <w:rPr>
          <w:rFonts w:ascii="Arial" w:hAnsi="Arial" w:cs="B Zar" w:hint="cs"/>
          <w:sz w:val="28"/>
          <w:szCs w:val="28"/>
          <w:rtl/>
          <w:lang w:bidi="fa-IR"/>
        </w:rPr>
        <w:t>درمانی</w:t>
      </w:r>
      <w:r w:rsidRPr="00F35C23">
        <w:rPr>
          <w:rFonts w:ascii="Arial" w:hAnsi="Arial" w:cs="B Zar"/>
          <w:sz w:val="28"/>
          <w:szCs w:val="28"/>
          <w:rtl/>
          <w:lang w:bidi="fa-IR"/>
        </w:rPr>
        <w:t xml:space="preserve"> (</w:t>
      </w:r>
      <w:r w:rsidRPr="00F35C23">
        <w:rPr>
          <w:rFonts w:ascii="Arial" w:hAnsi="Arial" w:cs="B Zar" w:hint="cs"/>
          <w:sz w:val="28"/>
          <w:szCs w:val="28"/>
          <w:rtl/>
          <w:lang w:bidi="fa-IR"/>
        </w:rPr>
        <w:t>18</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11</w:t>
      </w:r>
      <w:r w:rsidRPr="00F35C23">
        <w:rPr>
          <w:rFonts w:ascii="Arial" w:hAnsi="Arial" w:cs="B Zar"/>
          <w:sz w:val="28"/>
          <w:szCs w:val="28"/>
          <w:rtl/>
          <w:lang w:bidi="fa-IR"/>
        </w:rPr>
        <w:t>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و </w:t>
      </w:r>
      <w:r w:rsidRPr="00F35C23">
        <w:rPr>
          <w:rFonts w:ascii="Arial" w:hAnsi="Arial" w:cs="B Zar" w:hint="cs"/>
          <w:sz w:val="28"/>
          <w:szCs w:val="28"/>
          <w:rtl/>
          <w:lang w:bidi="fa-IR"/>
        </w:rPr>
        <w:t>64</w:t>
      </w:r>
      <w:r w:rsidRPr="00F35C23">
        <w:rPr>
          <w:rFonts w:ascii="Arial" w:hAnsi="Arial" w:cs="B Zar"/>
          <w:sz w:val="28"/>
          <w:szCs w:val="28"/>
          <w:rtl/>
          <w:lang w:bidi="fa-IR"/>
        </w:rPr>
        <w:t xml:space="preserve"> 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(4</w:t>
      </w:r>
      <w:r w:rsidRPr="00F35C23">
        <w:rPr>
          <w:rFonts w:ascii="Arial" w:hAnsi="Arial" w:cs="B Zar" w:hint="cs"/>
          <w:sz w:val="28"/>
          <w:szCs w:val="28"/>
          <w:rtl/>
          <w:lang w:bidi="fa-IR"/>
        </w:rPr>
        <w:t>4</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20</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در گروه حشره 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پزشک</w:t>
      </w:r>
      <w:r w:rsidRPr="00F35C23">
        <w:rPr>
          <w:rFonts w:ascii="Arial" w:hAnsi="Arial" w:cs="B Zar" w:hint="cs"/>
          <w:sz w:val="28"/>
          <w:szCs w:val="28"/>
          <w:rtl/>
          <w:lang w:bidi="fa-IR"/>
        </w:rPr>
        <w:t>ی</w:t>
      </w:r>
      <w:r w:rsidRPr="00F35C23">
        <w:rPr>
          <w:rFonts w:ascii="Arial" w:hAnsi="Arial" w:cs="B Zar"/>
          <w:sz w:val="28"/>
          <w:szCs w:val="28"/>
          <w:rtl/>
          <w:lang w:bidi="fa-IR"/>
        </w:rPr>
        <w:t xml:space="preserve"> و مبارزه با ناقل</w:t>
      </w:r>
      <w:r w:rsidRPr="00F35C23">
        <w:rPr>
          <w:rFonts w:ascii="Arial" w:hAnsi="Arial" w:cs="B Zar" w:hint="cs"/>
          <w:sz w:val="28"/>
          <w:szCs w:val="28"/>
          <w:rtl/>
          <w:lang w:bidi="fa-IR"/>
        </w:rPr>
        <w:t>ی</w:t>
      </w:r>
      <w:r w:rsidRPr="00F35C23">
        <w:rPr>
          <w:rFonts w:ascii="Arial" w:hAnsi="Arial" w:cs="B Zar" w:hint="eastAsia"/>
          <w:sz w:val="28"/>
          <w:szCs w:val="28"/>
          <w:rtl/>
          <w:lang w:bidi="fa-IR"/>
        </w:rPr>
        <w:t>ن</w:t>
      </w:r>
      <w:r w:rsidRPr="00F35C23">
        <w:rPr>
          <w:rFonts w:ascii="Arial" w:hAnsi="Arial" w:cs="B Zar"/>
          <w:sz w:val="28"/>
          <w:szCs w:val="28"/>
          <w:rtl/>
          <w:lang w:bidi="fa-IR"/>
        </w:rPr>
        <w:t>1</w:t>
      </w:r>
      <w:r w:rsidRPr="00F35C23">
        <w:rPr>
          <w:rFonts w:ascii="Arial" w:hAnsi="Arial" w:cs="B Zar" w:hint="cs"/>
          <w:sz w:val="28"/>
          <w:szCs w:val="28"/>
          <w:rtl/>
          <w:lang w:bidi="fa-IR"/>
        </w:rPr>
        <w:t>5</w:t>
      </w:r>
      <w:r w:rsidRPr="00F35C23">
        <w:rPr>
          <w:rFonts w:ascii="Arial" w:hAnsi="Arial" w:cs="B Zar"/>
          <w:sz w:val="28"/>
          <w:szCs w:val="28"/>
          <w:rtl/>
          <w:lang w:bidi="fa-IR"/>
        </w:rPr>
        <w:t xml:space="preserve"> 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ارشد (</w:t>
      </w:r>
      <w:r w:rsidRPr="00F35C23">
        <w:rPr>
          <w:rFonts w:ascii="Arial" w:hAnsi="Arial" w:cs="B Zar" w:hint="cs"/>
          <w:sz w:val="28"/>
          <w:szCs w:val="28"/>
          <w:rtl/>
          <w:lang w:bidi="fa-IR"/>
        </w:rPr>
        <w:t>6</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9</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و </w:t>
      </w:r>
      <w:r w:rsidRPr="00F35C23">
        <w:rPr>
          <w:rFonts w:ascii="Arial" w:hAnsi="Arial" w:cs="B Zar" w:hint="cs"/>
          <w:sz w:val="28"/>
          <w:szCs w:val="28"/>
          <w:rtl/>
          <w:lang w:bidi="fa-IR"/>
        </w:rPr>
        <w:t>56</w:t>
      </w:r>
      <w:r w:rsidRPr="00F35C23">
        <w:rPr>
          <w:rFonts w:ascii="Arial" w:hAnsi="Arial" w:cs="B Zar"/>
          <w:sz w:val="28"/>
          <w:szCs w:val="28"/>
          <w:rtl/>
          <w:lang w:bidi="fa-IR"/>
        </w:rPr>
        <w:t xml:space="preserve"> نف</w:t>
      </w:r>
      <w:r w:rsidRPr="00F35C23">
        <w:rPr>
          <w:rFonts w:ascii="Arial" w:hAnsi="Arial" w:cs="B Zar" w:hint="eastAsia"/>
          <w:sz w:val="28"/>
          <w:szCs w:val="28"/>
          <w:rtl/>
          <w:lang w:bidi="fa-IR"/>
        </w:rPr>
        <w:t>ر</w:t>
      </w:r>
      <w:r w:rsidRPr="00F35C23">
        <w:rPr>
          <w:rFonts w:ascii="Arial" w:hAnsi="Arial" w:cs="B Zar"/>
          <w:sz w:val="28"/>
          <w:szCs w:val="28"/>
          <w:rtl/>
          <w:lang w:bidi="fa-IR"/>
        </w:rPr>
        <w:t xml:space="preserve">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w:t>
      </w:r>
      <w:r w:rsidRPr="00F35C23">
        <w:rPr>
          <w:rFonts w:ascii="Arial" w:hAnsi="Arial" w:cs="B Zar" w:hint="cs"/>
          <w:sz w:val="28"/>
          <w:szCs w:val="28"/>
          <w:rtl/>
          <w:lang w:bidi="fa-IR"/>
        </w:rPr>
        <w:t>42</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14</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و نها</w:t>
      </w:r>
      <w:r w:rsidRPr="00F35C23">
        <w:rPr>
          <w:rFonts w:ascii="Arial" w:hAnsi="Arial" w:cs="B Zar" w:hint="cs"/>
          <w:sz w:val="28"/>
          <w:szCs w:val="28"/>
          <w:rtl/>
          <w:lang w:bidi="fa-IR"/>
        </w:rPr>
        <w:t>ی</w:t>
      </w:r>
      <w:r w:rsidRPr="00F35C23">
        <w:rPr>
          <w:rFonts w:ascii="Arial" w:hAnsi="Arial" w:cs="B Zar" w:hint="eastAsia"/>
          <w:sz w:val="28"/>
          <w:szCs w:val="28"/>
          <w:rtl/>
          <w:lang w:bidi="fa-IR"/>
        </w:rPr>
        <w:t>تا</w:t>
      </w:r>
      <w:r w:rsidRPr="00F35C23">
        <w:rPr>
          <w:rFonts w:ascii="Arial" w:hAnsi="Arial" w:cs="B Zar"/>
          <w:sz w:val="28"/>
          <w:szCs w:val="28"/>
          <w:rtl/>
          <w:lang w:bidi="fa-IR"/>
        </w:rPr>
        <w:t xml:space="preserve"> در گروه آمار ز</w:t>
      </w:r>
      <w:r w:rsidRPr="00F35C23">
        <w:rPr>
          <w:rFonts w:ascii="Arial" w:hAnsi="Arial" w:cs="B Zar" w:hint="cs"/>
          <w:sz w:val="28"/>
          <w:szCs w:val="28"/>
          <w:rtl/>
          <w:lang w:bidi="fa-IR"/>
        </w:rPr>
        <w:t>ی</w:t>
      </w:r>
      <w:r w:rsidRPr="00F35C23">
        <w:rPr>
          <w:rFonts w:ascii="Arial" w:hAnsi="Arial" w:cs="B Zar" w:hint="eastAsia"/>
          <w:sz w:val="28"/>
          <w:szCs w:val="28"/>
          <w:rtl/>
          <w:lang w:bidi="fa-IR"/>
        </w:rPr>
        <w:t>ست</w:t>
      </w:r>
      <w:r w:rsidRPr="00F35C23">
        <w:rPr>
          <w:rFonts w:ascii="Arial" w:hAnsi="Arial" w:cs="B Zar" w:hint="cs"/>
          <w:sz w:val="28"/>
          <w:szCs w:val="28"/>
          <w:rtl/>
          <w:lang w:bidi="fa-IR"/>
        </w:rPr>
        <w:t>ی</w:t>
      </w:r>
      <w:r w:rsidRPr="00F35C23">
        <w:rPr>
          <w:rFonts w:ascii="Arial" w:hAnsi="Arial" w:cs="B Zar"/>
          <w:sz w:val="28"/>
          <w:szCs w:val="28"/>
          <w:rtl/>
          <w:lang w:bidi="fa-IR"/>
        </w:rPr>
        <w:t xml:space="preserve"> و اپ</w:t>
      </w:r>
      <w:r w:rsidRPr="00F35C23">
        <w:rPr>
          <w:rFonts w:ascii="Arial" w:hAnsi="Arial" w:cs="B Zar" w:hint="cs"/>
          <w:sz w:val="28"/>
          <w:szCs w:val="28"/>
          <w:rtl/>
          <w:lang w:bidi="fa-IR"/>
        </w:rPr>
        <w:t>ی</w:t>
      </w:r>
      <w:r w:rsidRPr="00F35C23">
        <w:rPr>
          <w:rFonts w:ascii="Arial" w:hAnsi="Arial" w:cs="B Zar" w:hint="eastAsia"/>
          <w:sz w:val="28"/>
          <w:szCs w:val="28"/>
          <w:rtl/>
          <w:lang w:bidi="fa-IR"/>
        </w:rPr>
        <w:t>دم</w:t>
      </w:r>
      <w:r w:rsidRPr="00F35C23">
        <w:rPr>
          <w:rFonts w:ascii="Arial" w:hAnsi="Arial" w:cs="B Zar" w:hint="cs"/>
          <w:sz w:val="28"/>
          <w:szCs w:val="28"/>
          <w:rtl/>
          <w:lang w:bidi="fa-IR"/>
        </w:rPr>
        <w:t>ی</w:t>
      </w:r>
      <w:r w:rsidRPr="00F35C23">
        <w:rPr>
          <w:rFonts w:ascii="Arial" w:hAnsi="Arial" w:cs="B Zar" w:hint="eastAsia"/>
          <w:sz w:val="28"/>
          <w:szCs w:val="28"/>
          <w:rtl/>
          <w:lang w:bidi="fa-IR"/>
        </w:rPr>
        <w:t>ولوژ</w:t>
      </w:r>
      <w:r w:rsidRPr="00F35C23">
        <w:rPr>
          <w:rFonts w:ascii="Arial" w:hAnsi="Arial" w:cs="B Zar" w:hint="cs"/>
          <w:sz w:val="28"/>
          <w:szCs w:val="28"/>
          <w:rtl/>
          <w:lang w:bidi="fa-IR"/>
        </w:rPr>
        <w:t>ی15</w:t>
      </w:r>
      <w:r w:rsidRPr="00F35C23">
        <w:rPr>
          <w:rFonts w:ascii="Arial" w:hAnsi="Arial" w:cs="B Zar"/>
          <w:sz w:val="28"/>
          <w:szCs w:val="28"/>
          <w:rtl/>
          <w:lang w:bidi="fa-IR"/>
        </w:rPr>
        <w:t xml:space="preserve"> نفر در مقطع کارشناس</w:t>
      </w:r>
      <w:r w:rsidRPr="00F35C23">
        <w:rPr>
          <w:rFonts w:ascii="Arial" w:hAnsi="Arial" w:cs="B Zar" w:hint="cs"/>
          <w:sz w:val="28"/>
          <w:szCs w:val="28"/>
          <w:rtl/>
          <w:lang w:bidi="fa-IR"/>
        </w:rPr>
        <w:t>ی</w:t>
      </w:r>
      <w:r w:rsidRPr="00F35C23">
        <w:rPr>
          <w:rFonts w:ascii="Arial" w:hAnsi="Arial" w:cs="B Zar"/>
          <w:sz w:val="28"/>
          <w:szCs w:val="28"/>
          <w:rtl/>
          <w:lang w:bidi="fa-IR"/>
        </w:rPr>
        <w:t xml:space="preserve"> ارشد آمار ز</w:t>
      </w:r>
      <w:r w:rsidRPr="00F35C23">
        <w:rPr>
          <w:rFonts w:ascii="Arial" w:hAnsi="Arial" w:cs="B Zar" w:hint="cs"/>
          <w:sz w:val="28"/>
          <w:szCs w:val="28"/>
          <w:rtl/>
          <w:lang w:bidi="fa-IR"/>
        </w:rPr>
        <w:t>ی</w:t>
      </w:r>
      <w:r w:rsidRPr="00F35C23">
        <w:rPr>
          <w:rFonts w:ascii="Arial" w:hAnsi="Arial" w:cs="B Zar" w:hint="eastAsia"/>
          <w:sz w:val="28"/>
          <w:szCs w:val="28"/>
          <w:rtl/>
          <w:lang w:bidi="fa-IR"/>
        </w:rPr>
        <w:t>ست</w:t>
      </w:r>
      <w:r w:rsidRPr="00F35C23">
        <w:rPr>
          <w:rFonts w:ascii="Arial" w:hAnsi="Arial" w:cs="B Zar" w:hint="cs"/>
          <w:sz w:val="28"/>
          <w:szCs w:val="28"/>
          <w:rtl/>
          <w:lang w:bidi="fa-IR"/>
        </w:rPr>
        <w:t>ی</w:t>
      </w:r>
      <w:r w:rsidRPr="00F35C23">
        <w:rPr>
          <w:rFonts w:ascii="Arial" w:hAnsi="Arial" w:cs="B Zar"/>
          <w:sz w:val="28"/>
          <w:szCs w:val="28"/>
          <w:rtl/>
          <w:lang w:bidi="fa-IR"/>
        </w:rPr>
        <w:t xml:space="preserve"> (1</w:t>
      </w:r>
      <w:r w:rsidRPr="00F35C23">
        <w:rPr>
          <w:rFonts w:ascii="Arial" w:hAnsi="Arial" w:cs="B Zar" w:hint="cs"/>
          <w:sz w:val="28"/>
          <w:szCs w:val="28"/>
          <w:rtl/>
          <w:lang w:bidi="fa-IR"/>
        </w:rPr>
        <w:t>1</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دختر و </w:t>
      </w:r>
      <w:r w:rsidRPr="00F35C23">
        <w:rPr>
          <w:rFonts w:ascii="Arial" w:hAnsi="Arial" w:cs="B Zar" w:hint="cs"/>
          <w:sz w:val="28"/>
          <w:szCs w:val="28"/>
          <w:rtl/>
          <w:lang w:bidi="fa-IR"/>
        </w:rPr>
        <w:t>4</w:t>
      </w:r>
      <w:r w:rsidRPr="00F35C23">
        <w:rPr>
          <w:rFonts w:ascii="Arial" w:hAnsi="Arial" w:cs="B Zar"/>
          <w:sz w:val="28"/>
          <w:szCs w:val="28"/>
          <w:rtl/>
          <w:lang w:bidi="fa-IR"/>
        </w:rPr>
        <w:t xml:space="preserve"> دانشجو</w:t>
      </w:r>
      <w:r w:rsidRPr="00F35C23">
        <w:rPr>
          <w:rFonts w:ascii="Arial" w:hAnsi="Arial" w:cs="B Zar" w:hint="cs"/>
          <w:sz w:val="28"/>
          <w:szCs w:val="28"/>
          <w:rtl/>
          <w:lang w:bidi="fa-IR"/>
        </w:rPr>
        <w:t>ی</w:t>
      </w:r>
      <w:r w:rsidRPr="00F35C23">
        <w:rPr>
          <w:rFonts w:ascii="Arial" w:hAnsi="Arial" w:cs="B Zar"/>
          <w:sz w:val="28"/>
          <w:szCs w:val="28"/>
          <w:rtl/>
          <w:lang w:bidi="fa-IR"/>
        </w:rPr>
        <w:t xml:space="preserve"> پسر) در حال تحص</w:t>
      </w:r>
      <w:r w:rsidRPr="00F35C23">
        <w:rPr>
          <w:rFonts w:ascii="Arial" w:hAnsi="Arial" w:cs="B Zar" w:hint="cs"/>
          <w:sz w:val="28"/>
          <w:szCs w:val="28"/>
          <w:rtl/>
          <w:lang w:bidi="fa-IR"/>
        </w:rPr>
        <w:t>ی</w:t>
      </w:r>
      <w:r w:rsidRPr="00F35C23">
        <w:rPr>
          <w:rFonts w:ascii="Arial" w:hAnsi="Arial" w:cs="B Zar" w:hint="eastAsia"/>
          <w:sz w:val="28"/>
          <w:szCs w:val="28"/>
          <w:rtl/>
          <w:lang w:bidi="fa-IR"/>
        </w:rPr>
        <w:t>ل</w:t>
      </w:r>
      <w:r w:rsidRPr="00F35C23">
        <w:rPr>
          <w:rFonts w:ascii="Arial" w:hAnsi="Arial" w:cs="B Zar"/>
          <w:sz w:val="28"/>
          <w:szCs w:val="28"/>
          <w:rtl/>
          <w:lang w:bidi="fa-IR"/>
        </w:rPr>
        <w:t xml:space="preserve"> م</w:t>
      </w:r>
      <w:r w:rsidRPr="00F35C23">
        <w:rPr>
          <w:rFonts w:ascii="Arial" w:hAnsi="Arial" w:cs="B Zar" w:hint="cs"/>
          <w:sz w:val="28"/>
          <w:szCs w:val="28"/>
          <w:rtl/>
          <w:lang w:bidi="fa-IR"/>
        </w:rPr>
        <w:t>ی</w:t>
      </w:r>
      <w:r w:rsidRPr="00F35C23">
        <w:rPr>
          <w:rFonts w:ascii="Arial" w:hAnsi="Arial" w:cs="B Zar"/>
          <w:sz w:val="28"/>
          <w:szCs w:val="28"/>
          <w:rtl/>
          <w:lang w:bidi="fa-IR"/>
        </w:rPr>
        <w:t xml:space="preserve"> باشند.</w:t>
      </w:r>
    </w:p>
    <w:p w14:paraId="70DE81AC" w14:textId="77777777" w:rsidR="00591DFF" w:rsidRPr="00F35C23" w:rsidRDefault="00591DFF" w:rsidP="00591DFF">
      <w:pPr>
        <w:spacing w:line="276" w:lineRule="auto"/>
        <w:jc w:val="both"/>
        <w:rPr>
          <w:rFonts w:cs="B Zar"/>
          <w:b/>
          <w:bCs/>
          <w:sz w:val="28"/>
          <w:szCs w:val="28"/>
          <w:rtl/>
          <w:lang w:bidi="fa-IR"/>
        </w:rPr>
      </w:pPr>
      <w:r w:rsidRPr="00F35C23">
        <w:rPr>
          <w:rFonts w:cs="B Zar"/>
          <w:b/>
          <w:bCs/>
          <w:sz w:val="28"/>
          <w:szCs w:val="28"/>
          <w:rtl/>
          <w:lang w:bidi="fa-IR"/>
        </w:rPr>
        <w:lastRenderedPageBreak/>
        <w:t>مد</w:t>
      </w:r>
      <w:r w:rsidRPr="00F35C23">
        <w:rPr>
          <w:rFonts w:cs="B Zar" w:hint="cs"/>
          <w:b/>
          <w:bCs/>
          <w:sz w:val="28"/>
          <w:szCs w:val="28"/>
          <w:rtl/>
          <w:lang w:bidi="fa-IR"/>
        </w:rPr>
        <w:t>ی</w:t>
      </w:r>
      <w:r w:rsidRPr="00F35C23">
        <w:rPr>
          <w:rFonts w:cs="B Zar" w:hint="eastAsia"/>
          <w:b/>
          <w:bCs/>
          <w:sz w:val="28"/>
          <w:szCs w:val="28"/>
          <w:rtl/>
          <w:lang w:bidi="fa-IR"/>
        </w:rPr>
        <w:t>ر</w:t>
      </w:r>
      <w:r w:rsidRPr="00F35C23">
        <w:rPr>
          <w:rFonts w:cs="B Zar" w:hint="cs"/>
          <w:b/>
          <w:bCs/>
          <w:sz w:val="28"/>
          <w:szCs w:val="28"/>
          <w:rtl/>
          <w:lang w:bidi="fa-IR"/>
        </w:rPr>
        <w:t>ی</w:t>
      </w:r>
      <w:r w:rsidRPr="00F35C23">
        <w:rPr>
          <w:rFonts w:cs="B Zar" w:hint="eastAsia"/>
          <w:b/>
          <w:bCs/>
          <w:sz w:val="28"/>
          <w:szCs w:val="28"/>
          <w:rtl/>
          <w:lang w:bidi="fa-IR"/>
        </w:rPr>
        <w:t>ت</w:t>
      </w:r>
      <w:r w:rsidRPr="00F35C23">
        <w:rPr>
          <w:rFonts w:cs="B Zar"/>
          <w:b/>
          <w:bCs/>
          <w:sz w:val="28"/>
          <w:szCs w:val="28"/>
          <w:rtl/>
          <w:lang w:bidi="fa-IR"/>
        </w:rPr>
        <w:t xml:space="preserve"> مشتر</w:t>
      </w:r>
      <w:r w:rsidRPr="00F35C23">
        <w:rPr>
          <w:rFonts w:cs="B Zar" w:hint="cs"/>
          <w:b/>
          <w:bCs/>
          <w:sz w:val="28"/>
          <w:szCs w:val="28"/>
          <w:rtl/>
          <w:lang w:bidi="fa-IR"/>
        </w:rPr>
        <w:t>ی</w:t>
      </w:r>
      <w:r w:rsidRPr="00F35C23">
        <w:rPr>
          <w:rFonts w:cs="B Zar" w:hint="eastAsia"/>
          <w:b/>
          <w:bCs/>
          <w:sz w:val="28"/>
          <w:szCs w:val="28"/>
          <w:rtl/>
          <w:lang w:bidi="fa-IR"/>
        </w:rPr>
        <w:t>ان</w:t>
      </w:r>
    </w:p>
    <w:p w14:paraId="70DE81AD" w14:textId="77777777" w:rsidR="00037DAC" w:rsidRDefault="00591DFF" w:rsidP="00037DAC">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در</w:t>
      </w:r>
      <w:r w:rsidRPr="00F35C23">
        <w:rPr>
          <w:rStyle w:val="Heading2Char"/>
          <w:rFonts w:cs="B Zar"/>
          <w:b w:val="0"/>
          <w:bCs w:val="0"/>
          <w:i w:val="0"/>
          <w:iCs w:val="0"/>
          <w:rtl/>
        </w:rPr>
        <w:t xml:space="preserve"> دانشکده بهداشت همه کارکنان و اعضا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w:t>
      </w:r>
      <w:r w:rsidRPr="00F35C23">
        <w:rPr>
          <w:rStyle w:val="Heading2Char"/>
          <w:rFonts w:cs="B Zar" w:hint="cs"/>
          <w:b w:val="0"/>
          <w:bCs w:val="0"/>
          <w:i w:val="0"/>
          <w:iCs w:val="0"/>
          <w:rtl/>
        </w:rPr>
        <w:t>ی</w:t>
      </w:r>
      <w:r w:rsidRPr="00F35C23">
        <w:rPr>
          <w:rStyle w:val="Heading2Char"/>
          <w:rFonts w:cs="B Zar" w:hint="eastAsia"/>
          <w:b w:val="0"/>
          <w:bCs w:val="0"/>
          <w:i w:val="0"/>
          <w:iCs w:val="0"/>
          <w:rtl/>
        </w:rPr>
        <w:t>أت</w:t>
      </w:r>
      <w:r w:rsidRPr="00F35C23">
        <w:rPr>
          <w:rStyle w:val="Heading2Char"/>
          <w:rFonts w:cs="B Zar"/>
          <w:b w:val="0"/>
          <w:bCs w:val="0"/>
          <w:i w:val="0"/>
          <w:iCs w:val="0"/>
          <w:rtl/>
        </w:rPr>
        <w:t xml:space="preserve"> علم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دانند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مهم تر</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مشتر</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دانشکده هستند و تا حد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شان</w:t>
      </w:r>
      <w:r w:rsidRPr="00F35C23">
        <w:rPr>
          <w:rStyle w:val="Heading2Char"/>
          <w:rFonts w:cs="B Zar"/>
          <w:b w:val="0"/>
          <w:bCs w:val="0"/>
          <w:i w:val="0"/>
          <w:iCs w:val="0"/>
          <w:rtl/>
        </w:rPr>
        <w:t xml:space="preserve"> ارزش قا</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باشند.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w:t>
      </w:r>
      <w:r w:rsidRPr="00F35C23">
        <w:rPr>
          <w:rStyle w:val="Heading2Char"/>
          <w:rFonts w:cs="B Zar" w:hint="cs"/>
          <w:b w:val="0"/>
          <w:bCs w:val="0"/>
          <w:i w:val="0"/>
          <w:iCs w:val="0"/>
          <w:rtl/>
        </w:rPr>
        <w:t>ی</w:t>
      </w:r>
      <w:r w:rsidRPr="00F35C23">
        <w:rPr>
          <w:rStyle w:val="Heading2Char"/>
          <w:rFonts w:cs="B Zar" w:hint="eastAsia"/>
          <w:b w:val="0"/>
          <w:bCs w:val="0"/>
          <w:i w:val="0"/>
          <w:iCs w:val="0"/>
          <w:rtl/>
        </w:rPr>
        <w:t>افت</w:t>
      </w:r>
      <w:r w:rsidRPr="00F35C23">
        <w:rPr>
          <w:rStyle w:val="Heading2Char"/>
          <w:rFonts w:cs="B Zar"/>
          <w:b w:val="0"/>
          <w:bCs w:val="0"/>
          <w:i w:val="0"/>
          <w:iCs w:val="0"/>
          <w:rtl/>
        </w:rPr>
        <w:t xml:space="preserve"> پ</w:t>
      </w:r>
      <w:r w:rsidRPr="00F35C23">
        <w:rPr>
          <w:rStyle w:val="Heading2Char"/>
          <w:rFonts w:cs="B Zar" w:hint="cs"/>
          <w:b w:val="0"/>
          <w:bCs w:val="0"/>
          <w:i w:val="0"/>
          <w:iCs w:val="0"/>
          <w:rtl/>
        </w:rPr>
        <w:t>ی</w:t>
      </w:r>
      <w:r w:rsidRPr="00F35C23">
        <w:rPr>
          <w:rStyle w:val="Heading2Char"/>
          <w:rFonts w:cs="B Zar" w:hint="eastAsia"/>
          <w:b w:val="0"/>
          <w:bCs w:val="0"/>
          <w:i w:val="0"/>
          <w:iCs w:val="0"/>
          <w:rtl/>
        </w:rPr>
        <w:t>شنهادات</w:t>
      </w:r>
      <w:r w:rsidRPr="00F35C23">
        <w:rPr>
          <w:rStyle w:val="Heading2Char"/>
          <w:rFonts w:cs="B Zar"/>
          <w:b w:val="0"/>
          <w:bCs w:val="0"/>
          <w:i w:val="0"/>
          <w:iCs w:val="0"/>
          <w:rtl/>
        </w:rPr>
        <w:t xml:space="preserve"> و نظرات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مس</w:t>
      </w:r>
      <w:r w:rsidRPr="00F35C23">
        <w:rPr>
          <w:rStyle w:val="Heading2Char"/>
          <w:rFonts w:cs="B Zar" w:hint="cs"/>
          <w:b w:val="0"/>
          <w:bCs w:val="0"/>
          <w:i w:val="0"/>
          <w:iCs w:val="0"/>
          <w:rtl/>
        </w:rPr>
        <w:t>ی</w:t>
      </w:r>
      <w:r w:rsidRPr="00F35C23">
        <w:rPr>
          <w:rStyle w:val="Heading2Char"/>
          <w:rFonts w:cs="B Zar" w:hint="eastAsia"/>
          <w:b w:val="0"/>
          <w:bCs w:val="0"/>
          <w:i w:val="0"/>
          <w:iCs w:val="0"/>
          <w:rtl/>
        </w:rPr>
        <w:t>رها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تعر</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b w:val="0"/>
          <w:bCs w:val="0"/>
          <w:i w:val="0"/>
          <w:iCs w:val="0"/>
          <w:rtl/>
        </w:rPr>
        <w:t xml:space="preserve"> شده و مشخص</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وجود دارد که از طر</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سلسله مراتب اعمال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w:t>
      </w:r>
      <w:r w:rsidRPr="00F35C23">
        <w:rPr>
          <w:rStyle w:val="Heading2Char"/>
          <w:rFonts w:cs="B Zar" w:hint="eastAsia"/>
          <w:b w:val="0"/>
          <w:bCs w:val="0"/>
          <w:i w:val="0"/>
          <w:iCs w:val="0"/>
          <w:rtl/>
        </w:rPr>
        <w:t>دانشکده</w:t>
      </w:r>
      <w:r w:rsidRPr="00F35C23">
        <w:rPr>
          <w:rStyle w:val="Heading2Char"/>
          <w:rFonts w:cs="B Zar"/>
          <w:b w:val="0"/>
          <w:bCs w:val="0"/>
          <w:i w:val="0"/>
          <w:iCs w:val="0"/>
          <w:rtl/>
        </w:rPr>
        <w:t xml:space="preserve"> خود را مق</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tl/>
        </w:rPr>
        <w:t xml:space="preserve"> به پ</w:t>
      </w:r>
      <w:r w:rsidRPr="00F35C23">
        <w:rPr>
          <w:rStyle w:val="Heading2Char"/>
          <w:rFonts w:cs="B Zar" w:hint="cs"/>
          <w:b w:val="0"/>
          <w:bCs w:val="0"/>
          <w:i w:val="0"/>
          <w:iCs w:val="0"/>
          <w:rtl/>
        </w:rPr>
        <w:t>ی</w:t>
      </w:r>
      <w:r w:rsidRPr="00F35C23">
        <w:rPr>
          <w:rStyle w:val="Heading2Char"/>
          <w:rFonts w:cs="B Zar" w:hint="eastAsia"/>
          <w:b w:val="0"/>
          <w:bCs w:val="0"/>
          <w:i w:val="0"/>
          <w:iCs w:val="0"/>
          <w:rtl/>
        </w:rPr>
        <w:t>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همه جانبه و جد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شکا</w:t>
      </w:r>
      <w:r w:rsidRPr="00F35C23">
        <w:rPr>
          <w:rStyle w:val="Heading2Char"/>
          <w:rFonts w:cs="B Zar" w:hint="cs"/>
          <w:b w:val="0"/>
          <w:bCs w:val="0"/>
          <w:i w:val="0"/>
          <w:iCs w:val="0"/>
          <w:rtl/>
        </w:rPr>
        <w:t>ی</w:t>
      </w:r>
      <w:r w:rsidRPr="00F35C23">
        <w:rPr>
          <w:rStyle w:val="Heading2Char"/>
          <w:rFonts w:cs="B Zar" w:hint="eastAsia"/>
          <w:b w:val="0"/>
          <w:bCs w:val="0"/>
          <w:i w:val="0"/>
          <w:iCs w:val="0"/>
          <w:rtl/>
        </w:rPr>
        <w:t>ات</w:t>
      </w:r>
      <w:r w:rsidRPr="00F35C23">
        <w:rPr>
          <w:rStyle w:val="Heading2Char"/>
          <w:rFonts w:cs="B Zar"/>
          <w:b w:val="0"/>
          <w:bCs w:val="0"/>
          <w:i w:val="0"/>
          <w:iCs w:val="0"/>
          <w:rtl/>
        </w:rPr>
        <w:t xml:space="preserve">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داند. کارکنان</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 مهارت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بالا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روابط عموم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ارتباط با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نم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باشد ول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مسئول</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واحدها و بخش ها دارا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توانمند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هستند. در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به حقوق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توجه کاف</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لازم به عمل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آ</w:t>
      </w:r>
      <w:r w:rsidRPr="00F35C23">
        <w:rPr>
          <w:rStyle w:val="Heading2Char"/>
          <w:rFonts w:cs="B Zar" w:hint="cs"/>
          <w:b w:val="0"/>
          <w:bCs w:val="0"/>
          <w:i w:val="0"/>
          <w:iCs w:val="0"/>
          <w:rtl/>
        </w:rPr>
        <w:t>ی</w:t>
      </w:r>
      <w:r w:rsidR="00037DAC">
        <w:rPr>
          <w:rStyle w:val="Heading2Char"/>
          <w:rFonts w:cs="B Zar" w:hint="cs"/>
          <w:b w:val="0"/>
          <w:bCs w:val="0"/>
          <w:i w:val="0"/>
          <w:iCs w:val="0"/>
          <w:rtl/>
        </w:rPr>
        <w:t>د.</w:t>
      </w:r>
    </w:p>
    <w:p w14:paraId="70DE81AE" w14:textId="77777777" w:rsidR="00591DFF" w:rsidRPr="00A8312D" w:rsidRDefault="00591DFF" w:rsidP="00037DAC">
      <w:pPr>
        <w:spacing w:line="276" w:lineRule="auto"/>
        <w:ind w:left="-23"/>
        <w:jc w:val="both"/>
        <w:rPr>
          <w:rStyle w:val="Heading2Char"/>
          <w:rFonts w:cs="B Zar"/>
          <w:b w:val="0"/>
          <w:bCs w:val="0"/>
          <w:i w:val="0"/>
          <w:iCs w:val="0"/>
          <w:sz w:val="2"/>
          <w:szCs w:val="2"/>
          <w:rtl/>
        </w:rPr>
      </w:pPr>
      <w:r w:rsidRPr="00F35C23">
        <w:rPr>
          <w:rStyle w:val="Heading2Char"/>
          <w:rFonts w:cs="B Zar"/>
          <w:b w:val="0"/>
          <w:bCs w:val="0"/>
          <w:i w:val="0"/>
          <w:iCs w:val="0"/>
        </w:rPr>
        <w:t xml:space="preserve"> </w:t>
      </w:r>
    </w:p>
    <w:p w14:paraId="70DE81AF"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مد</w:t>
      </w:r>
      <w:r w:rsidRPr="00F35C23">
        <w:rPr>
          <w:rStyle w:val="Heading2Char"/>
          <w:rFonts w:cs="B Zar" w:hint="cs"/>
          <w:i w:val="0"/>
          <w:iCs w:val="0"/>
          <w:rtl/>
        </w:rPr>
        <w:t>ی</w:t>
      </w:r>
      <w:r w:rsidRPr="00F35C23">
        <w:rPr>
          <w:rStyle w:val="Heading2Char"/>
          <w:rFonts w:cs="B Zar" w:hint="eastAsia"/>
          <w:i w:val="0"/>
          <w:iCs w:val="0"/>
          <w:rtl/>
        </w:rPr>
        <w:t>ر</w:t>
      </w:r>
      <w:r w:rsidRPr="00F35C23">
        <w:rPr>
          <w:rStyle w:val="Heading2Char"/>
          <w:rFonts w:cs="B Zar" w:hint="cs"/>
          <w:i w:val="0"/>
          <w:iCs w:val="0"/>
          <w:rtl/>
        </w:rPr>
        <w:t>ی</w:t>
      </w:r>
      <w:r w:rsidRPr="00F35C23">
        <w:rPr>
          <w:rStyle w:val="Heading2Char"/>
          <w:rFonts w:cs="B Zar" w:hint="eastAsia"/>
          <w:i w:val="0"/>
          <w:iCs w:val="0"/>
          <w:rtl/>
        </w:rPr>
        <w:t>ت</w:t>
      </w:r>
      <w:r w:rsidRPr="00F35C23">
        <w:rPr>
          <w:rStyle w:val="Heading2Char"/>
          <w:rFonts w:cs="B Zar"/>
          <w:i w:val="0"/>
          <w:iCs w:val="0"/>
          <w:rtl/>
        </w:rPr>
        <w:t xml:space="preserve"> منابع</w:t>
      </w:r>
    </w:p>
    <w:p w14:paraId="70DE81B0"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تقر</w:t>
      </w:r>
      <w:r w:rsidRPr="00F35C23">
        <w:rPr>
          <w:rStyle w:val="Heading2Char"/>
          <w:rFonts w:cs="B Zar" w:hint="cs"/>
          <w:b w:val="0"/>
          <w:bCs w:val="0"/>
          <w:i w:val="0"/>
          <w:iCs w:val="0"/>
          <w:rtl/>
        </w:rPr>
        <w:t>ی</w:t>
      </w:r>
      <w:r w:rsidRPr="00F35C23">
        <w:rPr>
          <w:rStyle w:val="Heading2Char"/>
          <w:rFonts w:cs="B Zar" w:hint="eastAsia"/>
          <w:b w:val="0"/>
          <w:bCs w:val="0"/>
          <w:i w:val="0"/>
          <w:iCs w:val="0"/>
          <w:rtl/>
        </w:rPr>
        <w:t>بأ</w:t>
      </w:r>
      <w:r w:rsidRPr="00F35C23">
        <w:rPr>
          <w:rStyle w:val="Heading2Char"/>
          <w:rFonts w:cs="B Zar"/>
          <w:b w:val="0"/>
          <w:bCs w:val="0"/>
          <w:i w:val="0"/>
          <w:iCs w:val="0"/>
          <w:rtl/>
        </w:rPr>
        <w:t xml:space="preserve"> تمام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کنندگان کالاها و خدمات شناسا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شده اند ول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رتبه بند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خاص</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انتخاب مهمتر</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کنندگان وجود ندارد و تنها از طر</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اولو</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بند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واحد امور مال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کارپرداز</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کار صورت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گ</w:t>
      </w:r>
      <w:r w:rsidRPr="00F35C23">
        <w:rPr>
          <w:rStyle w:val="Heading2Char"/>
          <w:rFonts w:cs="B Zar" w:hint="cs"/>
          <w:b w:val="0"/>
          <w:bCs w:val="0"/>
          <w:i w:val="0"/>
          <w:iCs w:val="0"/>
          <w:rtl/>
        </w:rPr>
        <w:t>ی</w:t>
      </w:r>
      <w:r w:rsidRPr="00F35C23">
        <w:rPr>
          <w:rStyle w:val="Heading2Char"/>
          <w:rFonts w:cs="B Zar" w:hint="eastAsia"/>
          <w:b w:val="0"/>
          <w:bCs w:val="0"/>
          <w:i w:val="0"/>
          <w:iCs w:val="0"/>
          <w:rtl/>
        </w:rPr>
        <w:t>رد</w:t>
      </w:r>
      <w:r w:rsidRPr="00F35C23">
        <w:rPr>
          <w:rStyle w:val="Heading2Char"/>
          <w:rFonts w:cs="B Zar"/>
          <w:b w:val="0"/>
          <w:bCs w:val="0"/>
          <w:i w:val="0"/>
          <w:iCs w:val="0"/>
          <w:rtl/>
        </w:rPr>
        <w:t>. دانشکده با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کنندگان، روابط و رفتار خوب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برقرار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نما</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tl/>
        </w:rPr>
        <w:t>.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و ضمانت خدمات و کالاها مهم تر</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مع</w:t>
      </w:r>
      <w:r w:rsidRPr="00F35C23">
        <w:rPr>
          <w:rStyle w:val="Heading2Char"/>
          <w:rFonts w:cs="B Zar" w:hint="cs"/>
          <w:b w:val="0"/>
          <w:bCs w:val="0"/>
          <w:i w:val="0"/>
          <w:iCs w:val="0"/>
          <w:rtl/>
        </w:rPr>
        <w:t>ی</w:t>
      </w:r>
      <w:r w:rsidRPr="00F35C23">
        <w:rPr>
          <w:rStyle w:val="Heading2Char"/>
          <w:rFonts w:cs="B Zar" w:hint="eastAsia"/>
          <w:b w:val="0"/>
          <w:bCs w:val="0"/>
          <w:i w:val="0"/>
          <w:iCs w:val="0"/>
          <w:rtl/>
        </w:rPr>
        <w:t>ارها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مربوط به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اقلام ضرور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خدمات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است</w:t>
      </w:r>
      <w:r w:rsidRPr="00F35C23">
        <w:rPr>
          <w:rStyle w:val="Heading2Char"/>
          <w:rFonts w:cs="B Zar"/>
          <w:b w:val="0"/>
          <w:bCs w:val="0"/>
          <w:i w:val="0"/>
          <w:iCs w:val="0"/>
        </w:rPr>
        <w:t xml:space="preserve">. </w:t>
      </w:r>
    </w:p>
    <w:p w14:paraId="70DE81B1" w14:textId="77777777" w:rsidR="00591DFF" w:rsidRPr="00A8312D" w:rsidRDefault="00591DFF" w:rsidP="00591DFF">
      <w:pPr>
        <w:spacing w:line="276" w:lineRule="auto"/>
        <w:ind w:left="-23"/>
        <w:jc w:val="both"/>
        <w:rPr>
          <w:rStyle w:val="Heading2Char"/>
          <w:rFonts w:cs="B Zar"/>
          <w:b w:val="0"/>
          <w:bCs w:val="0"/>
          <w:i w:val="0"/>
          <w:iCs w:val="0"/>
          <w:sz w:val="4"/>
          <w:szCs w:val="4"/>
          <w:rtl/>
        </w:rPr>
      </w:pPr>
    </w:p>
    <w:p w14:paraId="70DE81B2"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مد</w:t>
      </w:r>
      <w:r w:rsidRPr="00F35C23">
        <w:rPr>
          <w:rStyle w:val="Heading2Char"/>
          <w:rFonts w:cs="B Zar" w:hint="cs"/>
          <w:i w:val="0"/>
          <w:iCs w:val="0"/>
          <w:rtl/>
        </w:rPr>
        <w:t>ی</w:t>
      </w:r>
      <w:r w:rsidRPr="00F35C23">
        <w:rPr>
          <w:rStyle w:val="Heading2Char"/>
          <w:rFonts w:cs="B Zar" w:hint="eastAsia"/>
          <w:i w:val="0"/>
          <w:iCs w:val="0"/>
          <w:rtl/>
        </w:rPr>
        <w:t>ر</w:t>
      </w:r>
      <w:r w:rsidRPr="00F35C23">
        <w:rPr>
          <w:rStyle w:val="Heading2Char"/>
          <w:rFonts w:cs="B Zar" w:hint="cs"/>
          <w:i w:val="0"/>
          <w:iCs w:val="0"/>
          <w:rtl/>
        </w:rPr>
        <w:t>ی</w:t>
      </w:r>
      <w:r w:rsidRPr="00F35C23">
        <w:rPr>
          <w:rStyle w:val="Heading2Char"/>
          <w:rFonts w:cs="B Zar" w:hint="eastAsia"/>
          <w:i w:val="0"/>
          <w:iCs w:val="0"/>
          <w:rtl/>
        </w:rPr>
        <w:t>ت</w:t>
      </w:r>
      <w:r w:rsidRPr="00F35C23">
        <w:rPr>
          <w:rStyle w:val="Heading2Char"/>
          <w:rFonts w:cs="B Zar"/>
          <w:i w:val="0"/>
          <w:iCs w:val="0"/>
          <w:rtl/>
        </w:rPr>
        <w:t xml:space="preserve"> س</w:t>
      </w:r>
      <w:r w:rsidRPr="00F35C23">
        <w:rPr>
          <w:rStyle w:val="Heading2Char"/>
          <w:rFonts w:cs="B Zar" w:hint="cs"/>
          <w:i w:val="0"/>
          <w:iCs w:val="0"/>
          <w:rtl/>
        </w:rPr>
        <w:t>ی</w:t>
      </w:r>
      <w:r w:rsidRPr="00F35C23">
        <w:rPr>
          <w:rStyle w:val="Heading2Char"/>
          <w:rFonts w:cs="B Zar" w:hint="eastAsia"/>
          <w:i w:val="0"/>
          <w:iCs w:val="0"/>
          <w:rtl/>
        </w:rPr>
        <w:t>ستم</w:t>
      </w:r>
      <w:r w:rsidRPr="00F35C23">
        <w:rPr>
          <w:rStyle w:val="Heading2Char"/>
          <w:rFonts w:cs="B Zar"/>
          <w:i w:val="0"/>
          <w:iCs w:val="0"/>
          <w:rtl/>
        </w:rPr>
        <w:t xml:space="preserve"> ها و فرآ</w:t>
      </w:r>
      <w:r w:rsidRPr="00F35C23">
        <w:rPr>
          <w:rStyle w:val="Heading2Char"/>
          <w:rFonts w:cs="B Zar" w:hint="cs"/>
          <w:i w:val="0"/>
          <w:iCs w:val="0"/>
          <w:rtl/>
        </w:rPr>
        <w:t>ی</w:t>
      </w:r>
      <w:r w:rsidRPr="00F35C23">
        <w:rPr>
          <w:rStyle w:val="Heading2Char"/>
          <w:rFonts w:cs="B Zar" w:hint="eastAsia"/>
          <w:i w:val="0"/>
          <w:iCs w:val="0"/>
          <w:rtl/>
        </w:rPr>
        <w:t>ندها</w:t>
      </w:r>
    </w:p>
    <w:p w14:paraId="70DE81B3"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س</w:t>
      </w:r>
      <w:r w:rsidRPr="00F35C23">
        <w:rPr>
          <w:rStyle w:val="Heading2Char"/>
          <w:rFonts w:cs="B Zar" w:hint="cs"/>
          <w:b w:val="0"/>
          <w:bCs w:val="0"/>
          <w:i w:val="0"/>
          <w:iCs w:val="0"/>
          <w:rtl/>
        </w:rPr>
        <w:t>ی</w:t>
      </w:r>
      <w:r w:rsidRPr="00F35C23">
        <w:rPr>
          <w:rStyle w:val="Heading2Char"/>
          <w:rFonts w:cs="B Zar" w:hint="eastAsia"/>
          <w:b w:val="0"/>
          <w:bCs w:val="0"/>
          <w:i w:val="0"/>
          <w:iCs w:val="0"/>
          <w:rtl/>
        </w:rPr>
        <w:t>ستم</w:t>
      </w:r>
      <w:r w:rsidRPr="00F35C23">
        <w:rPr>
          <w:rStyle w:val="Heading2Char"/>
          <w:rFonts w:cs="B Zar"/>
          <w:b w:val="0"/>
          <w:bCs w:val="0"/>
          <w:i w:val="0"/>
          <w:iCs w:val="0"/>
          <w:rtl/>
        </w:rPr>
        <w:t xml:space="preserve"> ارزش</w:t>
      </w:r>
      <w:r w:rsidRPr="00F35C23">
        <w:rPr>
          <w:rStyle w:val="Heading2Char"/>
          <w:rFonts w:cs="B Zar" w:hint="cs"/>
          <w:b w:val="0"/>
          <w:bCs w:val="0"/>
          <w:i w:val="0"/>
          <w:iCs w:val="0"/>
          <w:rtl/>
        </w:rPr>
        <w:t>ی</w:t>
      </w:r>
      <w:r w:rsidRPr="00F35C23">
        <w:rPr>
          <w:rStyle w:val="Heading2Char"/>
          <w:rFonts w:cs="B Zar" w:hint="eastAsia"/>
          <w:b w:val="0"/>
          <w:bCs w:val="0"/>
          <w:i w:val="0"/>
          <w:iCs w:val="0"/>
          <w:rtl/>
        </w:rPr>
        <w:t>اب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آموزش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خاص</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کنندگان وجود ندارد چون حجم مبادلات چندان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به دل</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فضا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ساختمان نه چندان مناسب و استقرار کارکنان  مشکلات عد</w:t>
      </w:r>
      <w:r w:rsidRPr="00F35C23">
        <w:rPr>
          <w:rStyle w:val="Heading2Char"/>
          <w:rFonts w:cs="B Zar" w:hint="cs"/>
          <w:b w:val="0"/>
          <w:bCs w:val="0"/>
          <w:i w:val="0"/>
          <w:iCs w:val="0"/>
          <w:rtl/>
        </w:rPr>
        <w:t>ی</w:t>
      </w:r>
      <w:r w:rsidRPr="00F35C23">
        <w:rPr>
          <w:rStyle w:val="Heading2Char"/>
          <w:rFonts w:cs="B Zar" w:hint="eastAsia"/>
          <w:b w:val="0"/>
          <w:bCs w:val="0"/>
          <w:i w:val="0"/>
          <w:iCs w:val="0"/>
          <w:rtl/>
        </w:rPr>
        <w:t>ده</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لحاظ تأس</w:t>
      </w:r>
      <w:r w:rsidRPr="00F35C23">
        <w:rPr>
          <w:rStyle w:val="Heading2Char"/>
          <w:rFonts w:cs="B Zar" w:hint="cs"/>
          <w:b w:val="0"/>
          <w:bCs w:val="0"/>
          <w:i w:val="0"/>
          <w:iCs w:val="0"/>
          <w:rtl/>
        </w:rPr>
        <w:t>ی</w:t>
      </w:r>
      <w:r w:rsidRPr="00F35C23">
        <w:rPr>
          <w:rStyle w:val="Heading2Char"/>
          <w:rFonts w:cs="B Zar" w:hint="eastAsia"/>
          <w:b w:val="0"/>
          <w:bCs w:val="0"/>
          <w:i w:val="0"/>
          <w:iCs w:val="0"/>
          <w:rtl/>
        </w:rPr>
        <w:t>سات</w:t>
      </w:r>
      <w:r w:rsidRPr="00F35C23">
        <w:rPr>
          <w:rStyle w:val="Heading2Char"/>
          <w:rFonts w:cs="B Zar" w:hint="cs"/>
          <w:b w:val="0"/>
          <w:bCs w:val="0"/>
          <w:i w:val="0"/>
          <w:iCs w:val="0"/>
          <w:rtl/>
        </w:rPr>
        <w:t>ی</w:t>
      </w:r>
      <w:r w:rsidRPr="00F35C23">
        <w:rPr>
          <w:rStyle w:val="Heading2Char"/>
          <w:rFonts w:cs="B Zar" w:hint="eastAsia"/>
          <w:b w:val="0"/>
          <w:bCs w:val="0"/>
          <w:i w:val="0"/>
          <w:iCs w:val="0"/>
          <w:rtl/>
        </w:rPr>
        <w:t>،</w:t>
      </w:r>
      <w:r w:rsidRPr="00F35C23">
        <w:rPr>
          <w:rStyle w:val="Heading2Char"/>
          <w:rFonts w:cs="B Zar"/>
          <w:b w:val="0"/>
          <w:bCs w:val="0"/>
          <w:i w:val="0"/>
          <w:iCs w:val="0"/>
          <w:rtl/>
        </w:rPr>
        <w:t xml:space="preserve"> گرما و نور وجود دارد . اتلاف منابع نسبتأ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است. بخش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ملزو</w:t>
      </w:r>
      <w:r w:rsidRPr="00F35C23">
        <w:rPr>
          <w:rStyle w:val="Heading2Char"/>
          <w:rFonts w:cs="B Zar" w:hint="eastAsia"/>
          <w:b w:val="0"/>
          <w:bCs w:val="0"/>
          <w:i w:val="0"/>
          <w:iCs w:val="0"/>
          <w:rtl/>
        </w:rPr>
        <w:t>مات</w:t>
      </w:r>
      <w:r w:rsidRPr="00F35C23">
        <w:rPr>
          <w:rStyle w:val="Heading2Char"/>
          <w:rFonts w:cs="B Zar"/>
          <w:b w:val="0"/>
          <w:bCs w:val="0"/>
          <w:i w:val="0"/>
          <w:iCs w:val="0"/>
          <w:rtl/>
        </w:rPr>
        <w:t xml:space="preserve"> و تجه</w:t>
      </w:r>
      <w:r w:rsidRPr="00F35C23">
        <w:rPr>
          <w:rStyle w:val="Heading2Char"/>
          <w:rFonts w:cs="B Zar" w:hint="cs"/>
          <w:b w:val="0"/>
          <w:bCs w:val="0"/>
          <w:i w:val="0"/>
          <w:iCs w:val="0"/>
          <w:rtl/>
        </w:rPr>
        <w:t>ی</w:t>
      </w:r>
      <w:r w:rsidRPr="00F35C23">
        <w:rPr>
          <w:rStyle w:val="Heading2Char"/>
          <w:rFonts w:cs="B Zar" w:hint="eastAsia"/>
          <w:b w:val="0"/>
          <w:bCs w:val="0"/>
          <w:i w:val="0"/>
          <w:iCs w:val="0"/>
          <w:rtl/>
        </w:rPr>
        <w:t>زات</w:t>
      </w:r>
      <w:r w:rsidRPr="00F35C23">
        <w:rPr>
          <w:rStyle w:val="Heading2Char"/>
          <w:rFonts w:cs="B Zar"/>
          <w:b w:val="0"/>
          <w:bCs w:val="0"/>
          <w:i w:val="0"/>
          <w:iCs w:val="0"/>
          <w:rtl/>
        </w:rPr>
        <w:t xml:space="preserve"> دارا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شناسنامه بوده و روش کار آنها در اخت</w:t>
      </w:r>
      <w:r w:rsidRPr="00F35C23">
        <w:rPr>
          <w:rStyle w:val="Heading2Char"/>
          <w:rFonts w:cs="B Zar" w:hint="cs"/>
          <w:b w:val="0"/>
          <w:bCs w:val="0"/>
          <w:i w:val="0"/>
          <w:iCs w:val="0"/>
          <w:rtl/>
        </w:rPr>
        <w:t>ی</w:t>
      </w:r>
      <w:r w:rsidRPr="00F35C23">
        <w:rPr>
          <w:rStyle w:val="Heading2Char"/>
          <w:rFonts w:cs="B Zar" w:hint="eastAsia"/>
          <w:b w:val="0"/>
          <w:bCs w:val="0"/>
          <w:i w:val="0"/>
          <w:iCs w:val="0"/>
          <w:rtl/>
        </w:rPr>
        <w:t>ار</w:t>
      </w:r>
      <w:r w:rsidRPr="00F35C23">
        <w:rPr>
          <w:rStyle w:val="Heading2Char"/>
          <w:rFonts w:cs="B Zar"/>
          <w:b w:val="0"/>
          <w:bCs w:val="0"/>
          <w:i w:val="0"/>
          <w:iCs w:val="0"/>
          <w:rtl/>
        </w:rPr>
        <w:t xml:space="preserve"> کاربران قرارداده شده است. خراب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ابزارها و تجه</w:t>
      </w:r>
      <w:r w:rsidRPr="00F35C23">
        <w:rPr>
          <w:rStyle w:val="Heading2Char"/>
          <w:rFonts w:cs="B Zar" w:hint="cs"/>
          <w:b w:val="0"/>
          <w:bCs w:val="0"/>
          <w:i w:val="0"/>
          <w:iCs w:val="0"/>
          <w:rtl/>
        </w:rPr>
        <w:t>ی</w:t>
      </w:r>
      <w:r w:rsidRPr="00F35C23">
        <w:rPr>
          <w:rStyle w:val="Heading2Char"/>
          <w:rFonts w:cs="B Zar" w:hint="eastAsia"/>
          <w:b w:val="0"/>
          <w:bCs w:val="0"/>
          <w:i w:val="0"/>
          <w:iCs w:val="0"/>
          <w:rtl/>
        </w:rPr>
        <w:t>زات</w:t>
      </w:r>
      <w:r w:rsidRPr="00F35C23">
        <w:rPr>
          <w:rStyle w:val="Heading2Char"/>
          <w:rFonts w:cs="B Zar"/>
          <w:b w:val="0"/>
          <w:bCs w:val="0"/>
          <w:i w:val="0"/>
          <w:iCs w:val="0"/>
          <w:rtl/>
        </w:rPr>
        <w:t xml:space="preserve"> معمولاً وجود دارد و به دل</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منابع مال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اندک موجود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کالاها در حد منطق</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محل نگهدار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کالاها در انبار تم</w:t>
      </w:r>
      <w:r w:rsidRPr="00F35C23">
        <w:rPr>
          <w:rStyle w:val="Heading2Char"/>
          <w:rFonts w:cs="B Zar" w:hint="cs"/>
          <w:b w:val="0"/>
          <w:bCs w:val="0"/>
          <w:i w:val="0"/>
          <w:iCs w:val="0"/>
          <w:rtl/>
        </w:rPr>
        <w:t>ی</w:t>
      </w:r>
      <w:r w:rsidRPr="00F35C23">
        <w:rPr>
          <w:rStyle w:val="Heading2Char"/>
          <w:rFonts w:cs="B Zar" w:hint="eastAsia"/>
          <w:b w:val="0"/>
          <w:bCs w:val="0"/>
          <w:i w:val="0"/>
          <w:iCs w:val="0"/>
          <w:rtl/>
        </w:rPr>
        <w:t>ز</w:t>
      </w:r>
      <w:r w:rsidRPr="00F35C23">
        <w:rPr>
          <w:rStyle w:val="Heading2Char"/>
          <w:rFonts w:cs="B Zar"/>
          <w:b w:val="0"/>
          <w:bCs w:val="0"/>
          <w:i w:val="0"/>
          <w:iCs w:val="0"/>
          <w:rtl/>
        </w:rPr>
        <w:t xml:space="preserve"> و ا</w:t>
      </w:r>
      <w:r w:rsidRPr="00F35C23">
        <w:rPr>
          <w:rStyle w:val="Heading2Char"/>
          <w:rFonts w:cs="B Zar" w:hint="cs"/>
          <w:b w:val="0"/>
          <w:bCs w:val="0"/>
          <w:i w:val="0"/>
          <w:iCs w:val="0"/>
          <w:rtl/>
        </w:rPr>
        <w:t>ی</w:t>
      </w:r>
      <w:r w:rsidRPr="00F35C23">
        <w:rPr>
          <w:rStyle w:val="Heading2Char"/>
          <w:rFonts w:cs="B Zar" w:hint="eastAsia"/>
          <w:b w:val="0"/>
          <w:bCs w:val="0"/>
          <w:i w:val="0"/>
          <w:iCs w:val="0"/>
          <w:rtl/>
        </w:rPr>
        <w:t>من</w:t>
      </w:r>
      <w:r w:rsidRPr="00F35C23">
        <w:rPr>
          <w:rStyle w:val="Heading2Char"/>
          <w:rFonts w:cs="B Zar"/>
          <w:b w:val="0"/>
          <w:bCs w:val="0"/>
          <w:i w:val="0"/>
          <w:iCs w:val="0"/>
          <w:rtl/>
        </w:rPr>
        <w:t xml:space="preserve"> است. بانک اطلاعات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مورد اموا</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و جزئ</w:t>
      </w:r>
      <w:r w:rsidRPr="00F35C23">
        <w:rPr>
          <w:rStyle w:val="Heading2Char"/>
          <w:rFonts w:cs="B Zar" w:hint="cs"/>
          <w:b w:val="0"/>
          <w:bCs w:val="0"/>
          <w:i w:val="0"/>
          <w:iCs w:val="0"/>
          <w:rtl/>
        </w:rPr>
        <w:t>ی</w:t>
      </w:r>
      <w:r w:rsidRPr="00F35C23">
        <w:rPr>
          <w:rStyle w:val="Heading2Char"/>
          <w:rFonts w:cs="B Zar" w:hint="eastAsia"/>
          <w:b w:val="0"/>
          <w:bCs w:val="0"/>
          <w:i w:val="0"/>
          <w:iCs w:val="0"/>
          <w:rtl/>
        </w:rPr>
        <w:t>ات</w:t>
      </w:r>
      <w:r w:rsidRPr="00F35C23">
        <w:rPr>
          <w:rStyle w:val="Heading2Char"/>
          <w:rFonts w:cs="B Zar"/>
          <w:b w:val="0"/>
          <w:bCs w:val="0"/>
          <w:i w:val="0"/>
          <w:iCs w:val="0"/>
          <w:rtl/>
        </w:rPr>
        <w:t xml:space="preserve"> آن به طور کامل و منسجم وجود ندارد. فرآ</w:t>
      </w:r>
      <w:r w:rsidRPr="00F35C23">
        <w:rPr>
          <w:rStyle w:val="Heading2Char"/>
          <w:rFonts w:cs="B Zar" w:hint="cs"/>
          <w:b w:val="0"/>
          <w:bCs w:val="0"/>
          <w:i w:val="0"/>
          <w:iCs w:val="0"/>
          <w:rtl/>
        </w:rPr>
        <w:t>ی</w:t>
      </w:r>
      <w:r w:rsidRPr="00F35C23">
        <w:rPr>
          <w:rStyle w:val="Heading2Char"/>
          <w:rFonts w:cs="B Zar" w:hint="eastAsia"/>
          <w:b w:val="0"/>
          <w:bCs w:val="0"/>
          <w:i w:val="0"/>
          <w:iCs w:val="0"/>
          <w:rtl/>
        </w:rPr>
        <w:t>ندها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اصل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مستند شده ول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فرآ</w:t>
      </w:r>
      <w:r w:rsidRPr="00F35C23">
        <w:rPr>
          <w:rStyle w:val="Heading2Char"/>
          <w:rFonts w:cs="B Zar" w:hint="cs"/>
          <w:b w:val="0"/>
          <w:bCs w:val="0"/>
          <w:i w:val="0"/>
          <w:iCs w:val="0"/>
          <w:rtl/>
        </w:rPr>
        <w:t>ی</w:t>
      </w:r>
      <w:r w:rsidRPr="00F35C23">
        <w:rPr>
          <w:rStyle w:val="Heading2Char"/>
          <w:rFonts w:cs="B Zar" w:hint="eastAsia"/>
          <w:b w:val="0"/>
          <w:bCs w:val="0"/>
          <w:i w:val="0"/>
          <w:iCs w:val="0"/>
          <w:rtl/>
        </w:rPr>
        <w:t>ندها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فرع</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هنوز مستند ساز</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نشده اند. س</w:t>
      </w:r>
      <w:r w:rsidRPr="00F35C23">
        <w:rPr>
          <w:rStyle w:val="Heading2Char"/>
          <w:rFonts w:cs="B Zar" w:hint="cs"/>
          <w:b w:val="0"/>
          <w:bCs w:val="0"/>
          <w:i w:val="0"/>
          <w:iCs w:val="0"/>
          <w:rtl/>
        </w:rPr>
        <w:t>ی</w:t>
      </w:r>
      <w:r w:rsidRPr="00F35C23">
        <w:rPr>
          <w:rStyle w:val="Heading2Char"/>
          <w:rFonts w:cs="B Zar" w:hint="eastAsia"/>
          <w:b w:val="0"/>
          <w:bCs w:val="0"/>
          <w:i w:val="0"/>
          <w:iCs w:val="0"/>
          <w:rtl/>
        </w:rPr>
        <w:t>ستم</w:t>
      </w:r>
      <w:r w:rsidRPr="00F35C23">
        <w:rPr>
          <w:rStyle w:val="Heading2Char"/>
          <w:rFonts w:cs="B Zar"/>
          <w:b w:val="0"/>
          <w:bCs w:val="0"/>
          <w:i w:val="0"/>
          <w:iCs w:val="0"/>
          <w:rtl/>
        </w:rPr>
        <w:t xml:space="preserve"> ثبت و نگهدار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انتظارات و ن</w:t>
      </w:r>
      <w:r w:rsidRPr="00F35C23">
        <w:rPr>
          <w:rStyle w:val="Heading2Char"/>
          <w:rFonts w:cs="B Zar" w:hint="cs"/>
          <w:b w:val="0"/>
          <w:bCs w:val="0"/>
          <w:i w:val="0"/>
          <w:iCs w:val="0"/>
          <w:rtl/>
        </w:rPr>
        <w:t>ی</w:t>
      </w:r>
      <w:r w:rsidRPr="00F35C23">
        <w:rPr>
          <w:rStyle w:val="Heading2Char"/>
          <w:rFonts w:cs="B Zar" w:hint="eastAsia"/>
          <w:b w:val="0"/>
          <w:bCs w:val="0"/>
          <w:i w:val="0"/>
          <w:iCs w:val="0"/>
          <w:rtl/>
        </w:rPr>
        <w:t>ازها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مشتر</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راه انداز</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نشده و مستندات مربوطه دق</w:t>
      </w:r>
      <w:r w:rsidRPr="00F35C23">
        <w:rPr>
          <w:rStyle w:val="Heading2Char"/>
          <w:rFonts w:cs="B Zar" w:hint="cs"/>
          <w:b w:val="0"/>
          <w:bCs w:val="0"/>
          <w:i w:val="0"/>
          <w:iCs w:val="0"/>
          <w:rtl/>
        </w:rPr>
        <w:t>ی</w:t>
      </w:r>
      <w:r w:rsidRPr="00F35C23">
        <w:rPr>
          <w:rStyle w:val="Heading2Char"/>
          <w:rFonts w:cs="B Zar" w:hint="eastAsia"/>
          <w:b w:val="0"/>
          <w:bCs w:val="0"/>
          <w:i w:val="0"/>
          <w:iCs w:val="0"/>
          <w:rtl/>
        </w:rPr>
        <w:t>قاً</w:t>
      </w:r>
      <w:r w:rsidRPr="00F35C23">
        <w:rPr>
          <w:rStyle w:val="Heading2Char"/>
          <w:rFonts w:cs="B Zar"/>
          <w:b w:val="0"/>
          <w:bCs w:val="0"/>
          <w:i w:val="0"/>
          <w:iCs w:val="0"/>
          <w:rtl/>
        </w:rPr>
        <w:t xml:space="preserve"> طبقه بند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نشده اند</w:t>
      </w:r>
      <w:r w:rsidRPr="00F35C23">
        <w:rPr>
          <w:rStyle w:val="Heading2Char"/>
          <w:rFonts w:cs="B Zar"/>
          <w:b w:val="0"/>
          <w:bCs w:val="0"/>
          <w:i w:val="0"/>
          <w:iCs w:val="0"/>
        </w:rPr>
        <w:t xml:space="preserve">. </w:t>
      </w:r>
    </w:p>
    <w:p w14:paraId="70DE81B4"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منابع</w:t>
      </w:r>
      <w:r w:rsidRPr="00F35C23">
        <w:rPr>
          <w:rStyle w:val="Heading2Char"/>
          <w:rFonts w:cs="B Zar"/>
          <w:b w:val="0"/>
          <w:bCs w:val="0"/>
          <w:i w:val="0"/>
          <w:iCs w:val="0"/>
          <w:rtl/>
        </w:rPr>
        <w:t xml:space="preserve"> اطلاعات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کتابخانه 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جامع و کامل است و از داده ها و اطلاعات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ارز</w:t>
      </w:r>
      <w:r w:rsidRPr="00F35C23">
        <w:rPr>
          <w:rStyle w:val="Heading2Char"/>
          <w:rFonts w:cs="B Zar" w:hint="cs"/>
          <w:b w:val="0"/>
          <w:bCs w:val="0"/>
          <w:i w:val="0"/>
          <w:iCs w:val="0"/>
          <w:rtl/>
        </w:rPr>
        <w:t>ی</w:t>
      </w:r>
      <w:r w:rsidRPr="00F35C23">
        <w:rPr>
          <w:rStyle w:val="Heading2Char"/>
          <w:rFonts w:cs="B Zar" w:hint="eastAsia"/>
          <w:b w:val="0"/>
          <w:bCs w:val="0"/>
          <w:i w:val="0"/>
          <w:iCs w:val="0"/>
          <w:rtl/>
        </w:rPr>
        <w:t>اب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عملکرد و اداره امور دانشکده بهره بردار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س</w:t>
      </w:r>
      <w:r w:rsidRPr="00F35C23">
        <w:rPr>
          <w:rStyle w:val="Heading2Char"/>
          <w:rFonts w:cs="B Zar" w:hint="cs"/>
          <w:b w:val="0"/>
          <w:bCs w:val="0"/>
          <w:i w:val="0"/>
          <w:iCs w:val="0"/>
          <w:rtl/>
        </w:rPr>
        <w:t>ی</w:t>
      </w:r>
      <w:r w:rsidRPr="00F35C23">
        <w:rPr>
          <w:rStyle w:val="Heading2Char"/>
          <w:rFonts w:cs="B Zar" w:hint="eastAsia"/>
          <w:b w:val="0"/>
          <w:bCs w:val="0"/>
          <w:i w:val="0"/>
          <w:iCs w:val="0"/>
          <w:rtl/>
        </w:rPr>
        <w:t>ستم</w:t>
      </w:r>
      <w:r w:rsidRPr="00F35C23">
        <w:rPr>
          <w:rStyle w:val="Heading2Char"/>
          <w:rFonts w:cs="B Zar"/>
          <w:b w:val="0"/>
          <w:bCs w:val="0"/>
          <w:i w:val="0"/>
          <w:iCs w:val="0"/>
          <w:rtl/>
        </w:rPr>
        <w:t xml:space="preserve"> گردآور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مرتب داده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عملکرد وجود ندارد و لذا ه</w:t>
      </w:r>
      <w:r w:rsidRPr="00F35C23">
        <w:rPr>
          <w:rStyle w:val="Heading2Char"/>
          <w:rFonts w:cs="B Zar" w:hint="cs"/>
          <w:b w:val="0"/>
          <w:bCs w:val="0"/>
          <w:i w:val="0"/>
          <w:iCs w:val="0"/>
          <w:rtl/>
        </w:rPr>
        <w:t>ی</w:t>
      </w:r>
      <w:r w:rsidRPr="00F35C23">
        <w:rPr>
          <w:rStyle w:val="Heading2Char"/>
          <w:rFonts w:cs="B Zar" w:hint="eastAsia"/>
          <w:b w:val="0"/>
          <w:bCs w:val="0"/>
          <w:i w:val="0"/>
          <w:iCs w:val="0"/>
          <w:rtl/>
        </w:rPr>
        <w:t>چگونه</w:t>
      </w:r>
      <w:r w:rsidRPr="00F35C23">
        <w:rPr>
          <w:rStyle w:val="Heading2Char"/>
          <w:rFonts w:cs="B Zar"/>
          <w:b w:val="0"/>
          <w:bCs w:val="0"/>
          <w:i w:val="0"/>
          <w:iCs w:val="0"/>
          <w:rtl/>
        </w:rPr>
        <w:t xml:space="preserve"> مقا</w:t>
      </w:r>
      <w:r w:rsidRPr="00F35C23">
        <w:rPr>
          <w:rStyle w:val="Heading2Char"/>
          <w:rFonts w:cs="B Zar" w:hint="cs"/>
          <w:b w:val="0"/>
          <w:bCs w:val="0"/>
          <w:i w:val="0"/>
          <w:iCs w:val="0"/>
          <w:rtl/>
        </w:rPr>
        <w:t>ی</w:t>
      </w:r>
      <w:r w:rsidRPr="00F35C23">
        <w:rPr>
          <w:rStyle w:val="Heading2Char"/>
          <w:rFonts w:cs="B Zar" w:hint="eastAsia"/>
          <w:b w:val="0"/>
          <w:bCs w:val="0"/>
          <w:i w:val="0"/>
          <w:iCs w:val="0"/>
          <w:rtl/>
        </w:rPr>
        <w:t>سه</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w:t>
      </w:r>
      <w:r w:rsidRPr="00F35C23">
        <w:rPr>
          <w:rStyle w:val="Heading2Char"/>
          <w:rFonts w:cs="B Zar" w:hint="cs"/>
          <w:b w:val="0"/>
          <w:bCs w:val="0"/>
          <w:i w:val="0"/>
          <w:iCs w:val="0"/>
          <w:rtl/>
        </w:rPr>
        <w:t>ی</w:t>
      </w:r>
      <w:r w:rsidRPr="00F35C23">
        <w:rPr>
          <w:rStyle w:val="Heading2Char"/>
          <w:rFonts w:cs="B Zar" w:hint="eastAsia"/>
          <w:b w:val="0"/>
          <w:bCs w:val="0"/>
          <w:i w:val="0"/>
          <w:iCs w:val="0"/>
          <w:rtl/>
        </w:rPr>
        <w:t>ز</w:t>
      </w:r>
      <w:r w:rsidRPr="00F35C23">
        <w:rPr>
          <w:rStyle w:val="Heading2Char"/>
          <w:rFonts w:cs="B Zar"/>
          <w:b w:val="0"/>
          <w:bCs w:val="0"/>
          <w:i w:val="0"/>
          <w:iCs w:val="0"/>
          <w:rtl/>
        </w:rPr>
        <w:t xml:space="preserve"> در داخل دانشکده صورت نم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گ</w:t>
      </w:r>
      <w:r w:rsidRPr="00F35C23">
        <w:rPr>
          <w:rStyle w:val="Heading2Char"/>
          <w:rFonts w:cs="B Zar" w:hint="cs"/>
          <w:b w:val="0"/>
          <w:bCs w:val="0"/>
          <w:i w:val="0"/>
          <w:iCs w:val="0"/>
          <w:rtl/>
        </w:rPr>
        <w:t>ی</w:t>
      </w:r>
      <w:r w:rsidRPr="00F35C23">
        <w:rPr>
          <w:rStyle w:val="Heading2Char"/>
          <w:rFonts w:cs="B Zar" w:hint="eastAsia"/>
          <w:b w:val="0"/>
          <w:bCs w:val="0"/>
          <w:i w:val="0"/>
          <w:iCs w:val="0"/>
          <w:rtl/>
        </w:rPr>
        <w:t>رد</w:t>
      </w:r>
      <w:r w:rsidRPr="00F35C23">
        <w:rPr>
          <w:rStyle w:val="Heading2Char"/>
          <w:rFonts w:cs="B Zar"/>
          <w:b w:val="0"/>
          <w:bCs w:val="0"/>
          <w:i w:val="0"/>
          <w:iCs w:val="0"/>
          <w:rtl/>
        </w:rPr>
        <w:t>. عمده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اطلاعات توسط </w:t>
      </w:r>
      <w:r w:rsidRPr="00F35C23">
        <w:rPr>
          <w:rStyle w:val="Heading2Char"/>
          <w:rFonts w:cs="B Zar" w:hint="eastAsia"/>
          <w:b w:val="0"/>
          <w:bCs w:val="0"/>
          <w:i w:val="0"/>
          <w:iCs w:val="0"/>
          <w:rtl/>
        </w:rPr>
        <w:t>معاونت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متبوع در دانشگاه انجام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و بازخورد آن به دانشکده فرستاده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و مقا</w:t>
      </w:r>
      <w:r w:rsidRPr="00F35C23">
        <w:rPr>
          <w:rStyle w:val="Heading2Char"/>
          <w:rFonts w:cs="B Zar" w:hint="cs"/>
          <w:b w:val="0"/>
          <w:bCs w:val="0"/>
          <w:i w:val="0"/>
          <w:iCs w:val="0"/>
          <w:rtl/>
        </w:rPr>
        <w:t>ی</w:t>
      </w:r>
      <w:r w:rsidRPr="00F35C23">
        <w:rPr>
          <w:rStyle w:val="Heading2Char"/>
          <w:rFonts w:cs="B Zar" w:hint="eastAsia"/>
          <w:b w:val="0"/>
          <w:bCs w:val="0"/>
          <w:i w:val="0"/>
          <w:iCs w:val="0"/>
          <w:rtl/>
        </w:rPr>
        <w:t>سه</w:t>
      </w:r>
      <w:r w:rsidRPr="00F35C23">
        <w:rPr>
          <w:rStyle w:val="Heading2Char"/>
          <w:rFonts w:cs="B Zar"/>
          <w:b w:val="0"/>
          <w:bCs w:val="0"/>
          <w:i w:val="0"/>
          <w:iCs w:val="0"/>
          <w:rtl/>
        </w:rPr>
        <w:t xml:space="preserve"> لازم صورت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گ</w:t>
      </w:r>
      <w:r w:rsidRPr="00F35C23">
        <w:rPr>
          <w:rStyle w:val="Heading2Char"/>
          <w:rFonts w:cs="B Zar" w:hint="cs"/>
          <w:b w:val="0"/>
          <w:bCs w:val="0"/>
          <w:i w:val="0"/>
          <w:iCs w:val="0"/>
          <w:rtl/>
        </w:rPr>
        <w:t>ی</w:t>
      </w:r>
      <w:r w:rsidRPr="00F35C23">
        <w:rPr>
          <w:rStyle w:val="Heading2Char"/>
          <w:rFonts w:cs="B Zar" w:hint="eastAsia"/>
          <w:b w:val="0"/>
          <w:bCs w:val="0"/>
          <w:i w:val="0"/>
          <w:iCs w:val="0"/>
          <w:rtl/>
        </w:rPr>
        <w:t>رد</w:t>
      </w:r>
      <w:r w:rsidRPr="00F35C23">
        <w:rPr>
          <w:rStyle w:val="Heading2Char"/>
          <w:rFonts w:cs="B Zar"/>
          <w:b w:val="0"/>
          <w:bCs w:val="0"/>
          <w:i w:val="0"/>
          <w:iCs w:val="0"/>
        </w:rPr>
        <w:t xml:space="preserve"> .</w:t>
      </w:r>
    </w:p>
    <w:p w14:paraId="70DE81B5" w14:textId="01BF38AF"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خدمات مورد ن</w:t>
      </w:r>
      <w:r w:rsidRPr="00F35C23">
        <w:rPr>
          <w:rStyle w:val="Heading2Char"/>
          <w:rFonts w:cs="B Zar" w:hint="cs"/>
          <w:b w:val="0"/>
          <w:bCs w:val="0"/>
          <w:i w:val="0"/>
          <w:iCs w:val="0"/>
          <w:rtl/>
        </w:rPr>
        <w:t>ی</w:t>
      </w:r>
      <w:r w:rsidRPr="00F35C23">
        <w:rPr>
          <w:rStyle w:val="Heading2Char"/>
          <w:rFonts w:cs="B Zar" w:hint="eastAsia"/>
          <w:b w:val="0"/>
          <w:bCs w:val="0"/>
          <w:i w:val="0"/>
          <w:iCs w:val="0"/>
          <w:rtl/>
        </w:rPr>
        <w:t>از</w:t>
      </w:r>
      <w:r w:rsidRPr="00F35C23">
        <w:rPr>
          <w:rStyle w:val="Heading2Char"/>
          <w:rFonts w:cs="B Zar"/>
          <w:b w:val="0"/>
          <w:bCs w:val="0"/>
          <w:i w:val="0"/>
          <w:iCs w:val="0"/>
          <w:rtl/>
        </w:rPr>
        <w:t xml:space="preserve">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را از طر</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همکار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مد</w:t>
      </w:r>
      <w:r w:rsidRPr="00F35C23">
        <w:rPr>
          <w:rStyle w:val="Heading2Char"/>
          <w:rFonts w:cs="B Zar" w:hint="cs"/>
          <w:b w:val="0"/>
          <w:bCs w:val="0"/>
          <w:i w:val="0"/>
          <w:iCs w:val="0"/>
          <w:rtl/>
        </w:rPr>
        <w:t>ی</w:t>
      </w:r>
      <w:r w:rsidRPr="00F35C23">
        <w:rPr>
          <w:rStyle w:val="Heading2Char"/>
          <w:rFonts w:cs="B Zar" w:hint="eastAsia"/>
          <w:b w:val="0"/>
          <w:bCs w:val="0"/>
          <w:i w:val="0"/>
          <w:iCs w:val="0"/>
          <w:rtl/>
        </w:rPr>
        <w:t>ران</w:t>
      </w:r>
      <w:r w:rsidRPr="00F35C23">
        <w:rPr>
          <w:rStyle w:val="Heading2Char"/>
          <w:rFonts w:cs="B Zar"/>
          <w:b w:val="0"/>
          <w:bCs w:val="0"/>
          <w:i w:val="0"/>
          <w:iCs w:val="0"/>
          <w:rtl/>
        </w:rPr>
        <w:t xml:space="preserve"> و اعضا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w:t>
      </w:r>
      <w:r w:rsidRPr="00F35C23">
        <w:rPr>
          <w:rStyle w:val="Heading2Char"/>
          <w:rFonts w:cs="B Zar" w:hint="cs"/>
          <w:b w:val="0"/>
          <w:bCs w:val="0"/>
          <w:i w:val="0"/>
          <w:iCs w:val="0"/>
          <w:rtl/>
        </w:rPr>
        <w:t>ی</w:t>
      </w:r>
      <w:r w:rsidRPr="00F35C23">
        <w:rPr>
          <w:rStyle w:val="Heading2Char"/>
          <w:rFonts w:cs="B Zar" w:hint="eastAsia"/>
          <w:b w:val="0"/>
          <w:bCs w:val="0"/>
          <w:i w:val="0"/>
          <w:iCs w:val="0"/>
          <w:rtl/>
        </w:rPr>
        <w:t>ئت</w:t>
      </w:r>
      <w:r w:rsidRPr="00F35C23">
        <w:rPr>
          <w:rStyle w:val="Heading2Char"/>
          <w:rFonts w:cs="B Zar"/>
          <w:b w:val="0"/>
          <w:bCs w:val="0"/>
          <w:i w:val="0"/>
          <w:iCs w:val="0"/>
          <w:rtl/>
        </w:rPr>
        <w:t xml:space="preserve"> علم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کارکنان ارا</w:t>
      </w:r>
      <w:r w:rsidRPr="00F35C23">
        <w:rPr>
          <w:rStyle w:val="Heading2Char"/>
          <w:rFonts w:cs="B Zar" w:hint="cs"/>
          <w:b w:val="0"/>
          <w:bCs w:val="0"/>
          <w:i w:val="0"/>
          <w:iCs w:val="0"/>
          <w:rtl/>
        </w:rPr>
        <w:t>ی</w:t>
      </w:r>
      <w:r w:rsidRPr="00F35C23">
        <w:rPr>
          <w:rStyle w:val="Heading2Char"/>
          <w:rFonts w:cs="B Zar" w:hint="eastAsia"/>
          <w:b w:val="0"/>
          <w:bCs w:val="0"/>
          <w:i w:val="0"/>
          <w:iCs w:val="0"/>
          <w:rtl/>
        </w:rPr>
        <w:t>ه</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نما</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tl/>
        </w:rPr>
        <w:t>. ن</w:t>
      </w:r>
      <w:r w:rsidRPr="00F35C23">
        <w:rPr>
          <w:rStyle w:val="Heading2Char"/>
          <w:rFonts w:cs="B Zar" w:hint="cs"/>
          <w:b w:val="0"/>
          <w:bCs w:val="0"/>
          <w:i w:val="0"/>
          <w:iCs w:val="0"/>
          <w:rtl/>
        </w:rPr>
        <w:t>ی</w:t>
      </w:r>
      <w:r w:rsidRPr="00F35C23">
        <w:rPr>
          <w:rStyle w:val="Heading2Char"/>
          <w:rFonts w:cs="B Zar" w:hint="eastAsia"/>
          <w:b w:val="0"/>
          <w:bCs w:val="0"/>
          <w:i w:val="0"/>
          <w:iCs w:val="0"/>
          <w:rtl/>
        </w:rPr>
        <w:t>ازها</w:t>
      </w:r>
      <w:r w:rsidRPr="00F35C23">
        <w:rPr>
          <w:rStyle w:val="Heading2Char"/>
          <w:rFonts w:cs="B Zar"/>
          <w:b w:val="0"/>
          <w:bCs w:val="0"/>
          <w:i w:val="0"/>
          <w:iCs w:val="0"/>
          <w:rtl/>
        </w:rPr>
        <w:t xml:space="preserve"> و انتظارات ا</w:t>
      </w:r>
      <w:r w:rsidRPr="00F35C23">
        <w:rPr>
          <w:rStyle w:val="Heading2Char"/>
          <w:rFonts w:cs="B Zar" w:hint="cs"/>
          <w:b w:val="0"/>
          <w:bCs w:val="0"/>
          <w:i w:val="0"/>
          <w:iCs w:val="0"/>
          <w:rtl/>
        </w:rPr>
        <w:t>ی</w:t>
      </w:r>
      <w:r w:rsidRPr="00F35C23">
        <w:rPr>
          <w:rStyle w:val="Heading2Char"/>
          <w:rFonts w:cs="B Zar" w:hint="eastAsia"/>
          <w:b w:val="0"/>
          <w:bCs w:val="0"/>
          <w:i w:val="0"/>
          <w:iCs w:val="0"/>
          <w:rtl/>
        </w:rPr>
        <w:t>شان</w:t>
      </w:r>
      <w:r w:rsidRPr="00F35C23">
        <w:rPr>
          <w:rStyle w:val="Heading2Char"/>
          <w:rFonts w:cs="B Zar"/>
          <w:b w:val="0"/>
          <w:bCs w:val="0"/>
          <w:i w:val="0"/>
          <w:iCs w:val="0"/>
          <w:rtl/>
        </w:rPr>
        <w:t xml:space="preserve"> را در فرآ</w:t>
      </w:r>
      <w:r w:rsidRPr="00F35C23">
        <w:rPr>
          <w:rStyle w:val="Heading2Char"/>
          <w:rFonts w:cs="B Zar" w:hint="cs"/>
          <w:b w:val="0"/>
          <w:bCs w:val="0"/>
          <w:i w:val="0"/>
          <w:iCs w:val="0"/>
          <w:rtl/>
        </w:rPr>
        <w:t>ی</w:t>
      </w:r>
      <w:r w:rsidRPr="00F35C23">
        <w:rPr>
          <w:rStyle w:val="Heading2Char"/>
          <w:rFonts w:cs="B Zar" w:hint="eastAsia"/>
          <w:b w:val="0"/>
          <w:bCs w:val="0"/>
          <w:i w:val="0"/>
          <w:iCs w:val="0"/>
          <w:rtl/>
        </w:rPr>
        <w:t>ندها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لحاظ کرده و شرکت کل</w:t>
      </w:r>
      <w:r w:rsidRPr="00F35C23">
        <w:rPr>
          <w:rStyle w:val="Heading2Char"/>
          <w:rFonts w:cs="B Zar" w:hint="cs"/>
          <w:b w:val="0"/>
          <w:bCs w:val="0"/>
          <w:i w:val="0"/>
          <w:iCs w:val="0"/>
          <w:rtl/>
        </w:rPr>
        <w:t>ی</w:t>
      </w:r>
      <w:r w:rsidRPr="00F35C23">
        <w:rPr>
          <w:rStyle w:val="Heading2Char"/>
          <w:rFonts w:cs="B Zar" w:hint="eastAsia"/>
          <w:b w:val="0"/>
          <w:bCs w:val="0"/>
          <w:i w:val="0"/>
          <w:iCs w:val="0"/>
          <w:rtl/>
        </w:rPr>
        <w:t>ه</w:t>
      </w:r>
      <w:r w:rsidRPr="00F35C23">
        <w:rPr>
          <w:rStyle w:val="Heading2Char"/>
          <w:rFonts w:cs="B Zar"/>
          <w:b w:val="0"/>
          <w:bCs w:val="0"/>
          <w:i w:val="0"/>
          <w:iCs w:val="0"/>
          <w:rtl/>
        </w:rPr>
        <w:t xml:space="preserve"> بخش ها در بهبود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را تشو</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کند. ترس</w:t>
      </w:r>
      <w:r w:rsidRPr="00F35C23">
        <w:rPr>
          <w:rStyle w:val="Heading2Char"/>
          <w:rFonts w:cs="B Zar" w:hint="cs"/>
          <w:b w:val="0"/>
          <w:bCs w:val="0"/>
          <w:i w:val="0"/>
          <w:iCs w:val="0"/>
          <w:rtl/>
        </w:rPr>
        <w:t>ی</w:t>
      </w:r>
      <w:r w:rsidRPr="00F35C23">
        <w:rPr>
          <w:rStyle w:val="Heading2Char"/>
          <w:rFonts w:cs="B Zar" w:hint="eastAsia"/>
          <w:b w:val="0"/>
          <w:bCs w:val="0"/>
          <w:i w:val="0"/>
          <w:iCs w:val="0"/>
          <w:rtl/>
        </w:rPr>
        <w:t>م</w:t>
      </w:r>
      <w:r w:rsidRPr="00F35C23">
        <w:rPr>
          <w:rStyle w:val="Heading2Char"/>
          <w:rFonts w:cs="B Zar"/>
          <w:b w:val="0"/>
          <w:bCs w:val="0"/>
          <w:i w:val="0"/>
          <w:iCs w:val="0"/>
          <w:rtl/>
        </w:rPr>
        <w:t xml:space="preserve"> مدل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مربوط به فرآ</w:t>
      </w:r>
      <w:r w:rsidRPr="00F35C23">
        <w:rPr>
          <w:rStyle w:val="Heading2Char"/>
          <w:rFonts w:cs="B Zar" w:hint="cs"/>
          <w:b w:val="0"/>
          <w:bCs w:val="0"/>
          <w:i w:val="0"/>
          <w:iCs w:val="0"/>
          <w:rtl/>
        </w:rPr>
        <w:t>ی</w:t>
      </w:r>
      <w:r w:rsidRPr="00F35C23">
        <w:rPr>
          <w:rStyle w:val="Heading2Char"/>
          <w:rFonts w:cs="B Zar" w:hint="eastAsia"/>
          <w:b w:val="0"/>
          <w:bCs w:val="0"/>
          <w:i w:val="0"/>
          <w:iCs w:val="0"/>
          <w:rtl/>
        </w:rPr>
        <w:t>ندها</w:t>
      </w:r>
      <w:r w:rsidRPr="00F35C23">
        <w:rPr>
          <w:rStyle w:val="Heading2Char"/>
          <w:rFonts w:cs="B Zar"/>
          <w:b w:val="0"/>
          <w:bCs w:val="0"/>
          <w:i w:val="0"/>
          <w:iCs w:val="0"/>
          <w:rtl/>
        </w:rPr>
        <w:t xml:space="preserve"> بطور کامل د</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همه بخش ها اجرا نشده اند. نقاط </w:t>
      </w:r>
      <w:r w:rsidR="001077E1">
        <w:rPr>
          <w:rStyle w:val="Heading2Char"/>
          <w:rFonts w:cs="B Zar"/>
          <w:b w:val="0"/>
          <w:bCs w:val="0"/>
          <w:i w:val="0"/>
          <w:iCs w:val="0"/>
          <w:rtl/>
        </w:rPr>
        <w:t>راهبردی</w:t>
      </w:r>
      <w:r w:rsidRPr="00F35C23">
        <w:rPr>
          <w:rStyle w:val="Heading2Char"/>
          <w:rFonts w:cs="B Zar"/>
          <w:b w:val="0"/>
          <w:bCs w:val="0"/>
          <w:i w:val="0"/>
          <w:iCs w:val="0"/>
          <w:rtl/>
        </w:rPr>
        <w:t xml:space="preserve"> کنترل فرآ</w:t>
      </w:r>
      <w:r w:rsidRPr="00F35C23">
        <w:rPr>
          <w:rStyle w:val="Heading2Char"/>
          <w:rFonts w:cs="B Zar" w:hint="cs"/>
          <w:b w:val="0"/>
          <w:bCs w:val="0"/>
          <w:i w:val="0"/>
          <w:iCs w:val="0"/>
          <w:rtl/>
        </w:rPr>
        <w:t>ی</w:t>
      </w:r>
      <w:r w:rsidRPr="00F35C23">
        <w:rPr>
          <w:rStyle w:val="Heading2Char"/>
          <w:rFonts w:cs="B Zar" w:hint="eastAsia"/>
          <w:b w:val="0"/>
          <w:bCs w:val="0"/>
          <w:i w:val="0"/>
          <w:iCs w:val="0"/>
          <w:rtl/>
        </w:rPr>
        <w:t>ندها</w:t>
      </w:r>
      <w:r w:rsidRPr="00F35C23">
        <w:rPr>
          <w:rStyle w:val="Heading2Char"/>
          <w:rFonts w:cs="B Zar"/>
          <w:b w:val="0"/>
          <w:bCs w:val="0"/>
          <w:i w:val="0"/>
          <w:iCs w:val="0"/>
          <w:rtl/>
        </w:rPr>
        <w:t xml:space="preserve"> </w:t>
      </w:r>
      <w:r w:rsidRPr="00F35C23">
        <w:rPr>
          <w:rStyle w:val="Heading2Char"/>
          <w:rFonts w:cs="B Zar"/>
          <w:b w:val="0"/>
          <w:bCs w:val="0"/>
          <w:i w:val="0"/>
          <w:iCs w:val="0"/>
          <w:rtl/>
        </w:rPr>
        <w:lastRenderedPageBreak/>
        <w:t>بطور مکتوب مشخص شده اند. حداکثر تلاش دانشکده در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است که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خدمات خود را بهبود بخشد. س</w:t>
      </w:r>
      <w:r w:rsidRPr="00F35C23">
        <w:rPr>
          <w:rStyle w:val="Heading2Char"/>
          <w:rFonts w:cs="B Zar" w:hint="cs"/>
          <w:b w:val="0"/>
          <w:bCs w:val="0"/>
          <w:i w:val="0"/>
          <w:iCs w:val="0"/>
          <w:rtl/>
        </w:rPr>
        <w:t>ی</w:t>
      </w:r>
      <w:r w:rsidRPr="00F35C23">
        <w:rPr>
          <w:rStyle w:val="Heading2Char"/>
          <w:rFonts w:cs="B Zar" w:hint="eastAsia"/>
          <w:b w:val="0"/>
          <w:bCs w:val="0"/>
          <w:i w:val="0"/>
          <w:iCs w:val="0"/>
          <w:rtl/>
        </w:rPr>
        <w:t>ستم</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بازخورد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گروه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بهبود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تشک</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نشده اند. مشتر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محور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دستور کار دانشکده قرار دارد. مدل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متداول در مد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پروژه و مد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w:t>
      </w:r>
      <w:r w:rsidR="001077E1">
        <w:rPr>
          <w:rStyle w:val="Heading2Char"/>
          <w:rFonts w:cs="B Zar"/>
          <w:b w:val="0"/>
          <w:bCs w:val="0"/>
          <w:i w:val="0"/>
          <w:iCs w:val="0"/>
          <w:rtl/>
        </w:rPr>
        <w:t>راهبردی</w:t>
      </w:r>
      <w:r w:rsidRPr="00F35C23">
        <w:rPr>
          <w:rStyle w:val="Heading2Char"/>
          <w:rFonts w:cs="B Zar"/>
          <w:b w:val="0"/>
          <w:bCs w:val="0"/>
          <w:i w:val="0"/>
          <w:iCs w:val="0"/>
          <w:rtl/>
        </w:rPr>
        <w:t xml:space="preserve"> به دل</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دولت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بودن سازمان (دانشکده) به شکل شفاف و مشخص انجام نم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ول</w:t>
      </w:r>
      <w:r w:rsidRPr="00F35C23">
        <w:rPr>
          <w:rStyle w:val="Heading2Char"/>
          <w:rFonts w:cs="B Zar" w:hint="cs"/>
          <w:b w:val="0"/>
          <w:bCs w:val="0"/>
          <w:i w:val="0"/>
          <w:iCs w:val="0"/>
          <w:rtl/>
        </w:rPr>
        <w:t>ی</w:t>
      </w:r>
      <w:r w:rsidRPr="00F35C23">
        <w:rPr>
          <w:rStyle w:val="Heading2Char"/>
          <w:rFonts w:cs="B Zar" w:hint="eastAsia"/>
          <w:b w:val="0"/>
          <w:bCs w:val="0"/>
          <w:i w:val="0"/>
          <w:iCs w:val="0"/>
          <w:rtl/>
        </w:rPr>
        <w:t>کن</w:t>
      </w:r>
      <w:r w:rsidRPr="00F35C23">
        <w:rPr>
          <w:rStyle w:val="Heading2Char"/>
          <w:rFonts w:cs="B Zar"/>
          <w:b w:val="0"/>
          <w:bCs w:val="0"/>
          <w:i w:val="0"/>
          <w:iCs w:val="0"/>
          <w:rtl/>
        </w:rPr>
        <w:t xml:space="preserve"> تلو</w:t>
      </w:r>
      <w:r w:rsidRPr="00F35C23">
        <w:rPr>
          <w:rStyle w:val="Heading2Char"/>
          <w:rFonts w:cs="B Zar" w:hint="cs"/>
          <w:b w:val="0"/>
          <w:bCs w:val="0"/>
          <w:i w:val="0"/>
          <w:iCs w:val="0"/>
          <w:rtl/>
        </w:rPr>
        <w:t>ی</w:t>
      </w:r>
      <w:r w:rsidRPr="00F35C23">
        <w:rPr>
          <w:rStyle w:val="Heading2Char"/>
          <w:rFonts w:cs="B Zar" w:hint="eastAsia"/>
          <w:b w:val="0"/>
          <w:bCs w:val="0"/>
          <w:i w:val="0"/>
          <w:iCs w:val="0"/>
          <w:rtl/>
        </w:rPr>
        <w:t>حاً</w:t>
      </w:r>
      <w:r w:rsidRPr="00F35C23">
        <w:rPr>
          <w:rStyle w:val="Heading2Char"/>
          <w:rFonts w:cs="B Zar"/>
          <w:b w:val="0"/>
          <w:bCs w:val="0"/>
          <w:i w:val="0"/>
          <w:iCs w:val="0"/>
          <w:rtl/>
        </w:rPr>
        <w:t xml:space="preserve"> ابزارها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متداول مورد استفاده قرار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گ</w:t>
      </w:r>
      <w:r w:rsidRPr="00F35C23">
        <w:rPr>
          <w:rStyle w:val="Heading2Char"/>
          <w:rFonts w:cs="B Zar" w:hint="cs"/>
          <w:b w:val="0"/>
          <w:bCs w:val="0"/>
          <w:i w:val="0"/>
          <w:iCs w:val="0"/>
          <w:rtl/>
        </w:rPr>
        <w:t>ی</w:t>
      </w:r>
      <w:r w:rsidRPr="00F35C23">
        <w:rPr>
          <w:rStyle w:val="Heading2Char"/>
          <w:rFonts w:cs="B Zar" w:hint="eastAsia"/>
          <w:b w:val="0"/>
          <w:bCs w:val="0"/>
          <w:i w:val="0"/>
          <w:iCs w:val="0"/>
          <w:rtl/>
        </w:rPr>
        <w:t>رد</w:t>
      </w:r>
      <w:r w:rsidRPr="00F35C23">
        <w:rPr>
          <w:rStyle w:val="Heading2Char"/>
          <w:rFonts w:cs="B Zar"/>
          <w:b w:val="0"/>
          <w:bCs w:val="0"/>
          <w:i w:val="0"/>
          <w:iCs w:val="0"/>
        </w:rPr>
        <w:t>.</w:t>
      </w:r>
    </w:p>
    <w:p w14:paraId="70DE81B6" w14:textId="77777777" w:rsidR="00591DFF" w:rsidRPr="00A8312D" w:rsidRDefault="00591DFF" w:rsidP="00591DFF">
      <w:pPr>
        <w:spacing w:line="276" w:lineRule="auto"/>
        <w:ind w:left="-23"/>
        <w:jc w:val="both"/>
        <w:rPr>
          <w:rStyle w:val="Heading2Char"/>
          <w:rFonts w:cs="B Zar"/>
          <w:b w:val="0"/>
          <w:bCs w:val="0"/>
          <w:i w:val="0"/>
          <w:iCs w:val="0"/>
          <w:sz w:val="4"/>
          <w:szCs w:val="4"/>
          <w:rtl/>
        </w:rPr>
      </w:pPr>
    </w:p>
    <w:p w14:paraId="70DE81B7"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cs"/>
          <w:i w:val="0"/>
          <w:iCs w:val="0"/>
          <w:rtl/>
        </w:rPr>
        <w:t>عملکرد دانشکده</w:t>
      </w:r>
    </w:p>
    <w:p w14:paraId="70DE81B8"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پژوهش</w:t>
      </w:r>
      <w:r w:rsidRPr="00F35C23">
        <w:rPr>
          <w:rStyle w:val="Heading2Char"/>
          <w:rFonts w:cs="B Zar"/>
          <w:b w:val="0"/>
          <w:bCs w:val="0"/>
          <w:i w:val="0"/>
          <w:iCs w:val="0"/>
          <w:rtl/>
        </w:rPr>
        <w:t xml:space="preserve"> ها و بررس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w:t>
      </w:r>
      <w:r w:rsidRPr="00F35C23">
        <w:rPr>
          <w:rStyle w:val="Heading2Char"/>
          <w:rFonts w:cs="B Zar" w:hint="cs"/>
          <w:b w:val="0"/>
          <w:bCs w:val="0"/>
          <w:i w:val="0"/>
          <w:iCs w:val="0"/>
          <w:rtl/>
        </w:rPr>
        <w:t>ی</w:t>
      </w:r>
      <w:r w:rsidRPr="00F35C23">
        <w:rPr>
          <w:rStyle w:val="Heading2Char"/>
          <w:rFonts w:cs="B Zar" w:hint="eastAsia"/>
          <w:b w:val="0"/>
          <w:bCs w:val="0"/>
          <w:i w:val="0"/>
          <w:iCs w:val="0"/>
          <w:rtl/>
        </w:rPr>
        <w:t>افتن</w:t>
      </w:r>
      <w:r w:rsidRPr="00F35C23">
        <w:rPr>
          <w:rStyle w:val="Heading2Char"/>
          <w:rFonts w:cs="B Zar"/>
          <w:b w:val="0"/>
          <w:bCs w:val="0"/>
          <w:i w:val="0"/>
          <w:iCs w:val="0"/>
          <w:rtl/>
        </w:rPr>
        <w:t xml:space="preserve"> و شناسا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مشکلات و طرق حل آنها با همکار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انجام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مطالعات هم در زم</w:t>
      </w:r>
      <w:r w:rsidRPr="00F35C23">
        <w:rPr>
          <w:rStyle w:val="Heading2Char"/>
          <w:rFonts w:cs="B Zar" w:hint="cs"/>
          <w:b w:val="0"/>
          <w:bCs w:val="0"/>
          <w:i w:val="0"/>
          <w:iCs w:val="0"/>
          <w:rtl/>
        </w:rPr>
        <w:t>ی</w:t>
      </w:r>
      <w:r w:rsidRPr="00F35C23">
        <w:rPr>
          <w:rStyle w:val="Heading2Char"/>
          <w:rFonts w:cs="B Zar" w:hint="eastAsia"/>
          <w:b w:val="0"/>
          <w:bCs w:val="0"/>
          <w:i w:val="0"/>
          <w:iCs w:val="0"/>
          <w:rtl/>
        </w:rPr>
        <w:t>نه</w:t>
      </w:r>
      <w:r w:rsidRPr="00F35C23">
        <w:rPr>
          <w:rStyle w:val="Heading2Char"/>
          <w:rFonts w:cs="B Zar"/>
          <w:b w:val="0"/>
          <w:bCs w:val="0"/>
          <w:i w:val="0"/>
          <w:iCs w:val="0"/>
          <w:rtl/>
        </w:rPr>
        <w:t xml:space="preserve"> مسائل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خدمات، آموزش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پژوهش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است و هم در خصوص مسا</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کارکنان. بوروکراس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نسبت به سا</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دانشکده ها و </w:t>
      </w:r>
      <w:r w:rsidRPr="00F35C23">
        <w:rPr>
          <w:rStyle w:val="Heading2Char"/>
          <w:rFonts w:cs="B Zar" w:hint="cs"/>
          <w:b w:val="0"/>
          <w:bCs w:val="0"/>
          <w:i w:val="0"/>
          <w:iCs w:val="0"/>
          <w:rtl/>
        </w:rPr>
        <w:t>ی</w:t>
      </w:r>
      <w:r w:rsidRPr="00F35C23">
        <w:rPr>
          <w:rStyle w:val="Heading2Char"/>
          <w:rFonts w:cs="B Zar" w:hint="eastAsia"/>
          <w:b w:val="0"/>
          <w:bCs w:val="0"/>
          <w:i w:val="0"/>
          <w:iCs w:val="0"/>
          <w:rtl/>
        </w:rPr>
        <w:t>ا</w:t>
      </w:r>
      <w:r w:rsidRPr="00F35C23">
        <w:rPr>
          <w:rStyle w:val="Heading2Char"/>
          <w:rFonts w:cs="B Zar"/>
          <w:b w:val="0"/>
          <w:bCs w:val="0"/>
          <w:i w:val="0"/>
          <w:iCs w:val="0"/>
          <w:rtl/>
        </w:rPr>
        <w:t xml:space="preserve"> سازمان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w:t>
      </w:r>
      <w:r w:rsidRPr="00F35C23">
        <w:rPr>
          <w:rStyle w:val="Heading2Char"/>
          <w:rFonts w:cs="B Zar" w:hint="cs"/>
          <w:b w:val="0"/>
          <w:bCs w:val="0"/>
          <w:i w:val="0"/>
          <w:iCs w:val="0"/>
          <w:rtl/>
        </w:rPr>
        <w:t>ی</w:t>
      </w:r>
      <w:r w:rsidRPr="00F35C23">
        <w:rPr>
          <w:rStyle w:val="Heading2Char"/>
          <w:rFonts w:cs="B Zar"/>
          <w:b w:val="0"/>
          <w:bCs w:val="0"/>
          <w:i w:val="0"/>
          <w:iCs w:val="0"/>
          <w:rtl/>
        </w:rPr>
        <w:t>گر مهار شده است و در حداقل قرار دارند. مد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دانشکده نسبتاً از عملکرد سا</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دانشکده ها مطلع است و در بعض</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مواقع الگوبردار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جهت بهبود کارها انجام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w:t>
      </w:r>
      <w:r w:rsidRPr="00F35C23">
        <w:rPr>
          <w:rStyle w:val="Heading2Char"/>
          <w:rFonts w:cs="B Zar"/>
          <w:b w:val="0"/>
          <w:bCs w:val="0"/>
          <w:i w:val="0"/>
          <w:iCs w:val="0"/>
        </w:rPr>
        <w:t>.</w:t>
      </w:r>
    </w:p>
    <w:p w14:paraId="70DE81B9"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ارز</w:t>
      </w:r>
      <w:r w:rsidRPr="00F35C23">
        <w:rPr>
          <w:rStyle w:val="Heading2Char"/>
          <w:rFonts w:cs="B Zar" w:hint="cs"/>
          <w:b w:val="0"/>
          <w:bCs w:val="0"/>
          <w:i w:val="0"/>
          <w:iCs w:val="0"/>
          <w:rtl/>
        </w:rPr>
        <w:t>ی</w:t>
      </w:r>
      <w:r w:rsidRPr="00F35C23">
        <w:rPr>
          <w:rStyle w:val="Heading2Char"/>
          <w:rFonts w:cs="B Zar" w:hint="eastAsia"/>
          <w:b w:val="0"/>
          <w:bCs w:val="0"/>
          <w:i w:val="0"/>
          <w:iCs w:val="0"/>
          <w:rtl/>
        </w:rPr>
        <w:t>اب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عملکرد واحدها و گروه ها جزء برنامه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دانشکده بوده و از نتا</w:t>
      </w:r>
      <w:r w:rsidRPr="00F35C23">
        <w:rPr>
          <w:rStyle w:val="Heading2Char"/>
          <w:rFonts w:cs="B Zar" w:hint="cs"/>
          <w:b w:val="0"/>
          <w:bCs w:val="0"/>
          <w:i w:val="0"/>
          <w:iCs w:val="0"/>
          <w:rtl/>
        </w:rPr>
        <w:t>ی</w:t>
      </w:r>
      <w:r w:rsidRPr="00F35C23">
        <w:rPr>
          <w:rStyle w:val="Heading2Char"/>
          <w:rFonts w:cs="B Zar" w:hint="eastAsia"/>
          <w:b w:val="0"/>
          <w:bCs w:val="0"/>
          <w:i w:val="0"/>
          <w:iCs w:val="0"/>
          <w:rtl/>
        </w:rPr>
        <w:t>ج</w:t>
      </w:r>
      <w:r w:rsidRPr="00F35C23">
        <w:rPr>
          <w:rStyle w:val="Heading2Char"/>
          <w:rFonts w:cs="B Zar"/>
          <w:b w:val="0"/>
          <w:bCs w:val="0"/>
          <w:i w:val="0"/>
          <w:iCs w:val="0"/>
          <w:rtl/>
        </w:rPr>
        <w:t xml:space="preserve"> آنها در جهت بهبود ارائه خدمات و قدردان</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کارکنان استفاده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کارا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و اثربخش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غالباً از طر</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مستندات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که به سازمان متبوع ارسال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مورد سنجش قرار گرفته و بازخورد داده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عملکرد مال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مورد ارز</w:t>
      </w:r>
      <w:r w:rsidRPr="00F35C23">
        <w:rPr>
          <w:rStyle w:val="Heading2Char"/>
          <w:rFonts w:cs="B Zar" w:hint="cs"/>
          <w:b w:val="0"/>
          <w:bCs w:val="0"/>
          <w:i w:val="0"/>
          <w:iCs w:val="0"/>
          <w:rtl/>
        </w:rPr>
        <w:t>ی</w:t>
      </w:r>
      <w:r w:rsidRPr="00F35C23">
        <w:rPr>
          <w:rStyle w:val="Heading2Char"/>
          <w:rFonts w:cs="B Zar" w:hint="eastAsia"/>
          <w:b w:val="0"/>
          <w:bCs w:val="0"/>
          <w:i w:val="0"/>
          <w:iCs w:val="0"/>
          <w:rtl/>
        </w:rPr>
        <w:t>اب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مرتب قرار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گ</w:t>
      </w:r>
      <w:r w:rsidRPr="00F35C23">
        <w:rPr>
          <w:rStyle w:val="Heading2Char"/>
          <w:rFonts w:cs="B Zar" w:hint="cs"/>
          <w:b w:val="0"/>
          <w:bCs w:val="0"/>
          <w:i w:val="0"/>
          <w:iCs w:val="0"/>
          <w:rtl/>
        </w:rPr>
        <w:t>ی</w:t>
      </w:r>
      <w:r w:rsidRPr="00F35C23">
        <w:rPr>
          <w:rStyle w:val="Heading2Char"/>
          <w:rFonts w:cs="B Zar" w:hint="eastAsia"/>
          <w:b w:val="0"/>
          <w:bCs w:val="0"/>
          <w:i w:val="0"/>
          <w:iCs w:val="0"/>
          <w:rtl/>
        </w:rPr>
        <w:t>رد</w:t>
      </w:r>
      <w:r w:rsidRPr="00F35C23">
        <w:rPr>
          <w:rStyle w:val="Heading2Char"/>
          <w:rFonts w:cs="B Zar"/>
          <w:b w:val="0"/>
          <w:bCs w:val="0"/>
          <w:i w:val="0"/>
          <w:iCs w:val="0"/>
          <w:rtl/>
        </w:rPr>
        <w:t>. حوزه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بروز مشکلات توسط مد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مورد شناسا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قرار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گ</w:t>
      </w:r>
      <w:r w:rsidRPr="00F35C23">
        <w:rPr>
          <w:rStyle w:val="Heading2Char"/>
          <w:rFonts w:cs="B Zar" w:hint="cs"/>
          <w:b w:val="0"/>
          <w:bCs w:val="0"/>
          <w:i w:val="0"/>
          <w:iCs w:val="0"/>
          <w:rtl/>
        </w:rPr>
        <w:t>ی</w:t>
      </w:r>
      <w:r w:rsidRPr="00F35C23">
        <w:rPr>
          <w:rStyle w:val="Heading2Char"/>
          <w:rFonts w:cs="B Zar" w:hint="eastAsia"/>
          <w:b w:val="0"/>
          <w:bCs w:val="0"/>
          <w:i w:val="0"/>
          <w:iCs w:val="0"/>
          <w:rtl/>
        </w:rPr>
        <w:t>رد</w:t>
      </w:r>
      <w:r w:rsidRPr="00F35C23">
        <w:rPr>
          <w:rStyle w:val="Heading2Char"/>
          <w:rFonts w:cs="B Zar"/>
          <w:b w:val="0"/>
          <w:bCs w:val="0"/>
          <w:i w:val="0"/>
          <w:iCs w:val="0"/>
          <w:rtl/>
        </w:rPr>
        <w:t xml:space="preserve"> و تا حد امکان و با توجه به منابع در دسترس نسبت به حل و فصل آنها اقدام به عمل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آ</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Pr>
        <w:t>.</w:t>
      </w:r>
    </w:p>
    <w:p w14:paraId="70DE81BB" w14:textId="1252286F" w:rsidR="00591DFF" w:rsidRDefault="00591DFF" w:rsidP="00E8464E">
      <w:pPr>
        <w:spacing w:line="276" w:lineRule="auto"/>
        <w:ind w:left="-23"/>
        <w:jc w:val="both"/>
        <w:rPr>
          <w:rFonts w:ascii="Arial" w:hAnsi="Arial" w:cs="B Zar"/>
          <w:sz w:val="28"/>
          <w:szCs w:val="28"/>
          <w:rtl/>
          <w:lang w:bidi="fa-IR"/>
        </w:rPr>
      </w:pPr>
      <w:r w:rsidRPr="00F35C23">
        <w:rPr>
          <w:rStyle w:val="Heading2Char"/>
          <w:rFonts w:cs="B Zar" w:hint="eastAsia"/>
          <w:b w:val="0"/>
          <w:bCs w:val="0"/>
          <w:i w:val="0"/>
          <w:iCs w:val="0"/>
          <w:rtl/>
        </w:rPr>
        <w:t>م</w:t>
      </w:r>
      <w:r w:rsidRPr="00F35C23">
        <w:rPr>
          <w:rStyle w:val="Heading2Char"/>
          <w:rFonts w:cs="B Zar" w:hint="cs"/>
          <w:b w:val="0"/>
          <w:bCs w:val="0"/>
          <w:i w:val="0"/>
          <w:iCs w:val="0"/>
          <w:rtl/>
        </w:rPr>
        <w:t>ی</w:t>
      </w:r>
      <w:r w:rsidRPr="00F35C23">
        <w:rPr>
          <w:rStyle w:val="Heading2Char"/>
          <w:rFonts w:cs="B Zar" w:hint="eastAsia"/>
          <w:b w:val="0"/>
          <w:bCs w:val="0"/>
          <w:i w:val="0"/>
          <w:iCs w:val="0"/>
          <w:rtl/>
        </w:rPr>
        <w:t>زان</w:t>
      </w:r>
      <w:r w:rsidRPr="00F35C23">
        <w:rPr>
          <w:rStyle w:val="Heading2Char"/>
          <w:rFonts w:cs="B Zar"/>
          <w:b w:val="0"/>
          <w:bCs w:val="0"/>
          <w:i w:val="0"/>
          <w:iCs w:val="0"/>
          <w:rtl/>
        </w:rPr>
        <w:t xml:space="preserve"> رضا</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از تسه</w:t>
      </w:r>
      <w:r w:rsidRPr="00F35C23">
        <w:rPr>
          <w:rStyle w:val="Heading2Char"/>
          <w:rFonts w:cs="B Zar" w:hint="cs"/>
          <w:b w:val="0"/>
          <w:bCs w:val="0"/>
          <w:i w:val="0"/>
          <w:iCs w:val="0"/>
          <w:rtl/>
        </w:rPr>
        <w:t>ی</w:t>
      </w:r>
      <w:r w:rsidRPr="00F35C23">
        <w:rPr>
          <w:rStyle w:val="Heading2Char"/>
          <w:rFonts w:cs="B Zar" w:hint="eastAsia"/>
          <w:b w:val="0"/>
          <w:bCs w:val="0"/>
          <w:i w:val="0"/>
          <w:iCs w:val="0"/>
          <w:rtl/>
        </w:rPr>
        <w:t>لات،</w:t>
      </w:r>
      <w:r w:rsidRPr="00F35C23">
        <w:rPr>
          <w:rStyle w:val="Heading2Char"/>
          <w:rFonts w:cs="B Zar"/>
          <w:b w:val="0"/>
          <w:bCs w:val="0"/>
          <w:i w:val="0"/>
          <w:iCs w:val="0"/>
          <w:rtl/>
        </w:rPr>
        <w:t xml:space="preserve"> تجه</w:t>
      </w:r>
      <w:r w:rsidRPr="00F35C23">
        <w:rPr>
          <w:rStyle w:val="Heading2Char"/>
          <w:rFonts w:cs="B Zar" w:hint="cs"/>
          <w:b w:val="0"/>
          <w:bCs w:val="0"/>
          <w:i w:val="0"/>
          <w:iCs w:val="0"/>
          <w:rtl/>
        </w:rPr>
        <w:t>ی</w:t>
      </w:r>
      <w:r w:rsidRPr="00F35C23">
        <w:rPr>
          <w:rStyle w:val="Heading2Char"/>
          <w:rFonts w:cs="B Zar" w:hint="eastAsia"/>
          <w:b w:val="0"/>
          <w:bCs w:val="0"/>
          <w:i w:val="0"/>
          <w:iCs w:val="0"/>
          <w:rtl/>
        </w:rPr>
        <w:t>زات</w:t>
      </w:r>
      <w:r w:rsidRPr="00F35C23">
        <w:rPr>
          <w:rStyle w:val="Heading2Char"/>
          <w:rFonts w:cs="B Zar"/>
          <w:b w:val="0"/>
          <w:bCs w:val="0"/>
          <w:i w:val="0"/>
          <w:iCs w:val="0"/>
          <w:rtl/>
        </w:rPr>
        <w:t xml:space="preserve"> و ملزومات در حد مناسب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است. در مورد رضا</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از نحوه برخورد کارکنان، مسئول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پذ</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hint="eastAsia"/>
          <w:b w:val="0"/>
          <w:bCs w:val="0"/>
          <w:i w:val="0"/>
          <w:iCs w:val="0"/>
          <w:rtl/>
        </w:rPr>
        <w:t>،</w:t>
      </w:r>
      <w:r w:rsidRPr="00F35C23">
        <w:rPr>
          <w:rStyle w:val="Heading2Char"/>
          <w:rFonts w:cs="B Zar"/>
          <w:b w:val="0"/>
          <w:bCs w:val="0"/>
          <w:i w:val="0"/>
          <w:iCs w:val="0"/>
          <w:rtl/>
        </w:rPr>
        <w:t xml:space="preserve"> جامع</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و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خدمات، سرعت و هز</w:t>
      </w:r>
      <w:r w:rsidRPr="00F35C23">
        <w:rPr>
          <w:rStyle w:val="Heading2Char"/>
          <w:rFonts w:cs="B Zar" w:hint="cs"/>
          <w:b w:val="0"/>
          <w:bCs w:val="0"/>
          <w:i w:val="0"/>
          <w:iCs w:val="0"/>
          <w:rtl/>
        </w:rPr>
        <w:t>ی</w:t>
      </w:r>
      <w:r w:rsidRPr="00F35C23">
        <w:rPr>
          <w:rStyle w:val="Heading2Char"/>
          <w:rFonts w:cs="B Zar" w:hint="eastAsia"/>
          <w:b w:val="0"/>
          <w:bCs w:val="0"/>
          <w:i w:val="0"/>
          <w:iCs w:val="0"/>
          <w:rtl/>
        </w:rPr>
        <w:t>نه</w:t>
      </w:r>
      <w:r w:rsidRPr="00F35C23">
        <w:rPr>
          <w:rStyle w:val="Heading2Char"/>
          <w:rFonts w:cs="B Zar"/>
          <w:b w:val="0"/>
          <w:bCs w:val="0"/>
          <w:i w:val="0"/>
          <w:iCs w:val="0"/>
          <w:rtl/>
        </w:rPr>
        <w:t xml:space="preserve"> خدمات و پاسخگو</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مطالعه جامع</w:t>
      </w:r>
      <w:r w:rsidRPr="00F35C23">
        <w:rPr>
          <w:rStyle w:val="Heading2Char"/>
          <w:rFonts w:cs="B Zar" w:hint="cs"/>
          <w:b w:val="0"/>
          <w:bCs w:val="0"/>
          <w:i w:val="0"/>
          <w:iCs w:val="0"/>
          <w:rtl/>
        </w:rPr>
        <w:t>ی</w:t>
      </w:r>
      <w:r w:rsidRPr="00F35C23">
        <w:rPr>
          <w:rStyle w:val="Heading2Char"/>
          <w:rFonts w:cs="B Zar"/>
          <w:b w:val="0"/>
          <w:bCs w:val="0"/>
          <w:i w:val="0"/>
          <w:iCs w:val="0"/>
          <w:rtl/>
        </w:rPr>
        <w:t xml:space="preserve"> صورت نگرفته ول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شواهد نشان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دهند رضا</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نسب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موارد فوق وجود دارد. بازنگر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اهداف دانشکده در راستا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نظر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مطابق با مقررات انجام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م</w:t>
      </w:r>
      <w:r w:rsidRPr="00F35C23">
        <w:rPr>
          <w:rStyle w:val="Heading2Char"/>
          <w:rFonts w:cs="B Zar" w:hint="cs"/>
          <w:b w:val="0"/>
          <w:bCs w:val="0"/>
          <w:i w:val="0"/>
          <w:iCs w:val="0"/>
          <w:rtl/>
        </w:rPr>
        <w:t>ی</w:t>
      </w:r>
      <w:r w:rsidRPr="00F35C23">
        <w:rPr>
          <w:rStyle w:val="Heading2Char"/>
          <w:rFonts w:cs="B Zar" w:hint="eastAsia"/>
          <w:b w:val="0"/>
          <w:bCs w:val="0"/>
          <w:i w:val="0"/>
          <w:iCs w:val="0"/>
          <w:rtl/>
        </w:rPr>
        <w:t>زان</w:t>
      </w:r>
      <w:r w:rsidRPr="00F35C23">
        <w:rPr>
          <w:rStyle w:val="Heading2Char"/>
          <w:rFonts w:cs="B Zar"/>
          <w:b w:val="0"/>
          <w:bCs w:val="0"/>
          <w:i w:val="0"/>
          <w:iCs w:val="0"/>
          <w:rtl/>
        </w:rPr>
        <w:t xml:space="preserve"> وفادار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مسئول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پذ</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کارکنان به دانشکده مطلوب است. استرس شغل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کارکنان نسبت به گذشته کمتر است. م</w:t>
      </w:r>
      <w:r w:rsidRPr="00F35C23">
        <w:rPr>
          <w:rStyle w:val="Heading2Char"/>
          <w:rFonts w:cs="B Zar" w:hint="cs"/>
          <w:b w:val="0"/>
          <w:bCs w:val="0"/>
          <w:i w:val="0"/>
          <w:iCs w:val="0"/>
          <w:rtl/>
        </w:rPr>
        <w:t>ی</w:t>
      </w:r>
      <w:r w:rsidRPr="00F35C23">
        <w:rPr>
          <w:rStyle w:val="Heading2Char"/>
          <w:rFonts w:cs="B Zar" w:hint="eastAsia"/>
          <w:b w:val="0"/>
          <w:bCs w:val="0"/>
          <w:i w:val="0"/>
          <w:iCs w:val="0"/>
          <w:rtl/>
        </w:rPr>
        <w:t>زان</w:t>
      </w:r>
      <w:r w:rsidRPr="00F35C23">
        <w:rPr>
          <w:rStyle w:val="Heading2Char"/>
          <w:rFonts w:cs="B Zar"/>
          <w:b w:val="0"/>
          <w:bCs w:val="0"/>
          <w:i w:val="0"/>
          <w:iCs w:val="0"/>
          <w:rtl/>
        </w:rPr>
        <w:t xml:space="preserve"> جابجا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کارکنان در حد معمول است. رضا</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کنندگان کالاها </w:t>
      </w:r>
      <w:r w:rsidRPr="00F35C23">
        <w:rPr>
          <w:rStyle w:val="Heading2Char"/>
          <w:rFonts w:cs="B Zar" w:hint="eastAsia"/>
          <w:b w:val="0"/>
          <w:bCs w:val="0"/>
          <w:i w:val="0"/>
          <w:iCs w:val="0"/>
          <w:rtl/>
        </w:rPr>
        <w:t>و</w:t>
      </w:r>
      <w:r w:rsidRPr="00F35C23">
        <w:rPr>
          <w:rStyle w:val="Heading2Char"/>
          <w:rFonts w:cs="B Zar"/>
          <w:b w:val="0"/>
          <w:bCs w:val="0"/>
          <w:i w:val="0"/>
          <w:iCs w:val="0"/>
          <w:rtl/>
        </w:rPr>
        <w:t xml:space="preserve"> خدمات نسبتاً خوب است. ارتقا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بهداشت و سلامت از اولو</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مهم دانشکده است. فعال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آس</w:t>
      </w:r>
      <w:r w:rsidRPr="00F35C23">
        <w:rPr>
          <w:rStyle w:val="Heading2Char"/>
          <w:rFonts w:cs="B Zar" w:hint="cs"/>
          <w:b w:val="0"/>
          <w:bCs w:val="0"/>
          <w:i w:val="0"/>
          <w:iCs w:val="0"/>
          <w:rtl/>
        </w:rPr>
        <w:t>ی</w:t>
      </w:r>
      <w:r w:rsidRPr="00F35C23">
        <w:rPr>
          <w:rStyle w:val="Heading2Char"/>
          <w:rFonts w:cs="B Zar" w:hint="eastAsia"/>
          <w:b w:val="0"/>
          <w:bCs w:val="0"/>
          <w:i w:val="0"/>
          <w:iCs w:val="0"/>
          <w:rtl/>
        </w:rPr>
        <w:t>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مح</w:t>
      </w:r>
      <w:r w:rsidRPr="00F35C23">
        <w:rPr>
          <w:rStyle w:val="Heading2Char"/>
          <w:rFonts w:cs="B Zar" w:hint="cs"/>
          <w:b w:val="0"/>
          <w:bCs w:val="0"/>
          <w:i w:val="0"/>
          <w:iCs w:val="0"/>
          <w:rtl/>
        </w:rPr>
        <w:t>ی</w:t>
      </w:r>
      <w:r w:rsidRPr="00F35C23">
        <w:rPr>
          <w:rStyle w:val="Heading2Char"/>
          <w:rFonts w:cs="B Zar" w:hint="eastAsia"/>
          <w:b w:val="0"/>
          <w:bCs w:val="0"/>
          <w:i w:val="0"/>
          <w:iCs w:val="0"/>
          <w:rtl/>
        </w:rPr>
        <w:t>ط</w:t>
      </w:r>
      <w:r w:rsidRPr="00F35C23">
        <w:rPr>
          <w:rStyle w:val="Heading2Char"/>
          <w:rFonts w:cs="B Zar"/>
          <w:b w:val="0"/>
          <w:bCs w:val="0"/>
          <w:i w:val="0"/>
          <w:iCs w:val="0"/>
          <w:rtl/>
        </w:rPr>
        <w:t xml:space="preserve"> ز</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xml:space="preserve"> وارد نم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کند و برنامه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w:t>
      </w:r>
      <w:r w:rsidRPr="00F35C23">
        <w:rPr>
          <w:rStyle w:val="Heading2Char"/>
          <w:rFonts w:cs="B Zar" w:hint="cs"/>
          <w:b w:val="0"/>
          <w:bCs w:val="0"/>
          <w:i w:val="0"/>
          <w:iCs w:val="0"/>
          <w:rtl/>
        </w:rPr>
        <w:t>ی</w:t>
      </w:r>
      <w:r w:rsidRPr="00F35C23">
        <w:rPr>
          <w:rStyle w:val="Heading2Char"/>
          <w:rFonts w:cs="B Zar" w:hint="eastAsia"/>
          <w:b w:val="0"/>
          <w:bCs w:val="0"/>
          <w:i w:val="0"/>
          <w:iCs w:val="0"/>
          <w:rtl/>
        </w:rPr>
        <w:t>کساله</w:t>
      </w:r>
      <w:r w:rsidRPr="00F35C23">
        <w:rPr>
          <w:rStyle w:val="Heading2Char"/>
          <w:rFonts w:cs="B Zar"/>
          <w:b w:val="0"/>
          <w:bCs w:val="0"/>
          <w:i w:val="0"/>
          <w:iCs w:val="0"/>
          <w:rtl/>
        </w:rPr>
        <w:t xml:space="preserve"> اخ</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منجر به تسه</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و سادگ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امور و فرآ</w:t>
      </w:r>
      <w:r w:rsidRPr="00F35C23">
        <w:rPr>
          <w:rStyle w:val="Heading2Char"/>
          <w:rFonts w:cs="B Zar" w:hint="cs"/>
          <w:b w:val="0"/>
          <w:bCs w:val="0"/>
          <w:i w:val="0"/>
          <w:iCs w:val="0"/>
          <w:rtl/>
        </w:rPr>
        <w:t>ی</w:t>
      </w:r>
      <w:r w:rsidRPr="00F35C23">
        <w:rPr>
          <w:rStyle w:val="Heading2Char"/>
          <w:rFonts w:cs="B Zar" w:hint="eastAsia"/>
          <w:b w:val="0"/>
          <w:bCs w:val="0"/>
          <w:i w:val="0"/>
          <w:iCs w:val="0"/>
          <w:rtl/>
        </w:rPr>
        <w:t>ندها</w:t>
      </w:r>
      <w:r w:rsidRPr="00F35C23">
        <w:rPr>
          <w:rStyle w:val="Heading2Char"/>
          <w:rFonts w:cs="B Zar"/>
          <w:b w:val="0"/>
          <w:bCs w:val="0"/>
          <w:i w:val="0"/>
          <w:iCs w:val="0"/>
          <w:rtl/>
        </w:rPr>
        <w:t xml:space="preserve"> شده است.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دارا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برنامه جامع بهبود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نم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باشد و</w:t>
      </w:r>
      <w:r w:rsidRPr="00F35C23">
        <w:rPr>
          <w:rStyle w:val="Heading2Char"/>
          <w:rFonts w:cs="B Zar" w:hint="eastAsia"/>
          <w:b w:val="0"/>
          <w:bCs w:val="0"/>
          <w:i w:val="0"/>
          <w:iCs w:val="0"/>
          <w:rtl/>
        </w:rPr>
        <w:t>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اصلاحات و بهبودها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مجزا در بخش ها و گروه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آموزش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منجر به افزا</w:t>
      </w:r>
      <w:r w:rsidRPr="00F35C23">
        <w:rPr>
          <w:rStyle w:val="Heading2Char"/>
          <w:rFonts w:cs="B Zar" w:hint="cs"/>
          <w:b w:val="0"/>
          <w:bCs w:val="0"/>
          <w:i w:val="0"/>
          <w:iCs w:val="0"/>
          <w:rtl/>
        </w:rPr>
        <w:t>ی</w:t>
      </w:r>
      <w:r w:rsidRPr="00F35C23">
        <w:rPr>
          <w:rStyle w:val="Heading2Char"/>
          <w:rFonts w:cs="B Zar" w:hint="eastAsia"/>
          <w:b w:val="0"/>
          <w:bCs w:val="0"/>
          <w:i w:val="0"/>
          <w:iCs w:val="0"/>
          <w:rtl/>
        </w:rPr>
        <w:t>ش</w:t>
      </w:r>
      <w:r w:rsidRPr="00F35C23">
        <w:rPr>
          <w:rStyle w:val="Heading2Char"/>
          <w:rFonts w:cs="B Zar"/>
          <w:b w:val="0"/>
          <w:bCs w:val="0"/>
          <w:i w:val="0"/>
          <w:iCs w:val="0"/>
          <w:rtl/>
        </w:rPr>
        <w:t xml:space="preserve"> راندمان و رضا</w:t>
      </w:r>
      <w:r w:rsidRPr="00F35C23">
        <w:rPr>
          <w:rStyle w:val="Heading2Char"/>
          <w:rFonts w:cs="B Zar" w:hint="cs"/>
          <w:b w:val="0"/>
          <w:bCs w:val="0"/>
          <w:i w:val="0"/>
          <w:iCs w:val="0"/>
          <w:rtl/>
        </w:rPr>
        <w:t>ی</w:t>
      </w:r>
      <w:r w:rsidRPr="00F35C23">
        <w:rPr>
          <w:rStyle w:val="Heading2Char"/>
          <w:rFonts w:cs="B Zar" w:hint="eastAsia"/>
          <w:b w:val="0"/>
          <w:bCs w:val="0"/>
          <w:i w:val="0"/>
          <w:iCs w:val="0"/>
          <w:rtl/>
        </w:rPr>
        <w:t>تمند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مشتر</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شده است</w:t>
      </w:r>
      <w:r w:rsidRPr="00F35C23">
        <w:rPr>
          <w:rStyle w:val="Heading2Char"/>
          <w:rFonts w:cs="B Zar" w:hint="cs"/>
          <w:b w:val="0"/>
          <w:bCs w:val="0"/>
          <w:i w:val="0"/>
          <w:iCs w:val="0"/>
          <w:rtl/>
          <w:lang w:bidi="fa-IR"/>
        </w:rPr>
        <w:t>.</w:t>
      </w:r>
    </w:p>
    <w:p w14:paraId="74E5E3F1" w14:textId="77777777" w:rsidR="00E8464E" w:rsidRDefault="00E8464E" w:rsidP="00E8464E">
      <w:pPr>
        <w:spacing w:line="276" w:lineRule="auto"/>
        <w:ind w:left="-23"/>
        <w:jc w:val="both"/>
        <w:rPr>
          <w:rFonts w:ascii="Arial" w:hAnsi="Arial" w:cs="B Zar"/>
          <w:sz w:val="28"/>
          <w:szCs w:val="28"/>
          <w:lang w:bidi="fa-IR"/>
        </w:rPr>
      </w:pPr>
    </w:p>
    <w:p w14:paraId="34A47E09" w14:textId="77777777" w:rsidR="00A8312D" w:rsidRDefault="00A8312D" w:rsidP="00E8464E">
      <w:pPr>
        <w:spacing w:line="276" w:lineRule="auto"/>
        <w:ind w:left="-23"/>
        <w:jc w:val="both"/>
        <w:rPr>
          <w:rFonts w:ascii="Arial" w:hAnsi="Arial" w:cs="B Zar"/>
          <w:sz w:val="28"/>
          <w:szCs w:val="28"/>
          <w:lang w:bidi="fa-IR"/>
        </w:rPr>
      </w:pPr>
    </w:p>
    <w:p w14:paraId="2583E6AE" w14:textId="77777777" w:rsidR="00A8312D" w:rsidRPr="00E8464E" w:rsidRDefault="00A8312D" w:rsidP="00E8464E">
      <w:pPr>
        <w:spacing w:line="276" w:lineRule="auto"/>
        <w:ind w:left="-23"/>
        <w:jc w:val="both"/>
        <w:rPr>
          <w:ins w:id="25" w:author="mosadegh" w:date="2015-07-01T18:35:00Z"/>
          <w:rFonts w:ascii="Arial" w:hAnsi="Arial" w:cs="B Zar"/>
          <w:sz w:val="28"/>
          <w:szCs w:val="28"/>
          <w:lang w:bidi="fa-IR"/>
        </w:rPr>
      </w:pPr>
    </w:p>
    <w:p w14:paraId="70DE81BC" w14:textId="3E2E53D0" w:rsidR="00591DFF" w:rsidRPr="00F35C23" w:rsidRDefault="00E8464E" w:rsidP="00345EDC">
      <w:pPr>
        <w:spacing w:line="360" w:lineRule="auto"/>
        <w:rPr>
          <w:rFonts w:cs="B Zar"/>
          <w:sz w:val="28"/>
          <w:szCs w:val="28"/>
          <w:rtl/>
          <w:lang w:bidi="fa-IR"/>
        </w:rPr>
      </w:pPr>
      <w:r>
        <w:rPr>
          <w:rFonts w:ascii="Arial" w:hAnsi="Arial" w:cs="B Zar" w:hint="cs"/>
          <w:b/>
          <w:bCs/>
          <w:sz w:val="28"/>
          <w:szCs w:val="28"/>
          <w:rtl/>
          <w:lang w:bidi="fa-IR"/>
        </w:rPr>
        <w:lastRenderedPageBreak/>
        <w:t>ب</w:t>
      </w:r>
      <w:r w:rsidR="00591DFF" w:rsidRPr="00F35C23">
        <w:rPr>
          <w:rFonts w:ascii="Arial" w:hAnsi="Arial" w:cs="B Zar" w:hint="cs"/>
          <w:b/>
          <w:bCs/>
          <w:sz w:val="28"/>
          <w:szCs w:val="28"/>
          <w:rtl/>
          <w:lang w:bidi="fa-IR"/>
        </w:rPr>
        <w:t>) عوامل خارجی</w:t>
      </w:r>
    </w:p>
    <w:p w14:paraId="70DE81BD"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محصول</w:t>
      </w:r>
      <w:r w:rsidRPr="00F35C23">
        <w:rPr>
          <w:rStyle w:val="Heading2Char"/>
          <w:rFonts w:cs="B Zar"/>
          <w:i w:val="0"/>
          <w:iCs w:val="0"/>
          <w:rtl/>
        </w:rPr>
        <w:t xml:space="preserve"> جا</w:t>
      </w:r>
      <w:r w:rsidRPr="00F35C23">
        <w:rPr>
          <w:rStyle w:val="Heading2Char"/>
          <w:rFonts w:cs="B Zar" w:hint="cs"/>
          <w:i w:val="0"/>
          <w:iCs w:val="0"/>
          <w:rtl/>
        </w:rPr>
        <w:t>ی</w:t>
      </w:r>
      <w:r w:rsidRPr="00F35C23">
        <w:rPr>
          <w:rStyle w:val="Heading2Char"/>
          <w:rFonts w:cs="B Zar" w:hint="eastAsia"/>
          <w:i w:val="0"/>
          <w:iCs w:val="0"/>
          <w:rtl/>
        </w:rPr>
        <w:t>گز</w:t>
      </w:r>
      <w:r w:rsidRPr="00F35C23">
        <w:rPr>
          <w:rStyle w:val="Heading2Char"/>
          <w:rFonts w:cs="B Zar" w:hint="cs"/>
          <w:i w:val="0"/>
          <w:iCs w:val="0"/>
          <w:rtl/>
        </w:rPr>
        <w:t>ی</w:t>
      </w:r>
      <w:r w:rsidRPr="00F35C23">
        <w:rPr>
          <w:rStyle w:val="Heading2Char"/>
          <w:rFonts w:cs="B Zar" w:hint="eastAsia"/>
          <w:i w:val="0"/>
          <w:iCs w:val="0"/>
          <w:rtl/>
        </w:rPr>
        <w:t>ن</w:t>
      </w:r>
    </w:p>
    <w:p w14:paraId="70DE81BE"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دانشکده</w:t>
      </w:r>
      <w:r w:rsidRPr="00F35C23">
        <w:rPr>
          <w:rStyle w:val="Heading2Char"/>
          <w:rFonts w:cs="B Zar"/>
          <w:b w:val="0"/>
          <w:bCs w:val="0"/>
          <w:i w:val="0"/>
          <w:iCs w:val="0"/>
          <w:rtl/>
        </w:rPr>
        <w:t xml:space="preserve"> بهداشت خدمات آموزش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پژوهش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ارائه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نما</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tl/>
        </w:rPr>
        <w:t>. البته از طر</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آزما</w:t>
      </w:r>
      <w:r w:rsidRPr="00F35C23">
        <w:rPr>
          <w:rStyle w:val="Heading2Char"/>
          <w:rFonts w:cs="B Zar" w:hint="cs"/>
          <w:b w:val="0"/>
          <w:bCs w:val="0"/>
          <w:i w:val="0"/>
          <w:iCs w:val="0"/>
          <w:rtl/>
        </w:rPr>
        <w:t>ی</w:t>
      </w:r>
      <w:r w:rsidRPr="00F35C23">
        <w:rPr>
          <w:rStyle w:val="Heading2Char"/>
          <w:rFonts w:cs="B Zar" w:hint="eastAsia"/>
          <w:b w:val="0"/>
          <w:bCs w:val="0"/>
          <w:i w:val="0"/>
          <w:iCs w:val="0"/>
          <w:rtl/>
        </w:rPr>
        <w:t>شگاه</w:t>
      </w:r>
      <w:r w:rsidRPr="00F35C23">
        <w:rPr>
          <w:rStyle w:val="Heading2Char"/>
          <w:rFonts w:cs="B Zar"/>
          <w:b w:val="0"/>
          <w:bCs w:val="0"/>
          <w:i w:val="0"/>
          <w:iCs w:val="0"/>
          <w:rtl/>
        </w:rPr>
        <w:t xml:space="preserve"> ها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تواند فروش خدمت داشته باشد و </w:t>
      </w:r>
      <w:r w:rsidRPr="00F35C23">
        <w:rPr>
          <w:rStyle w:val="Heading2Char"/>
          <w:rFonts w:cs="B Zar" w:hint="cs"/>
          <w:b w:val="0"/>
          <w:bCs w:val="0"/>
          <w:i w:val="0"/>
          <w:iCs w:val="0"/>
          <w:rtl/>
        </w:rPr>
        <w:t>ی</w:t>
      </w:r>
      <w:r w:rsidRPr="00F35C23">
        <w:rPr>
          <w:rStyle w:val="Heading2Char"/>
          <w:rFonts w:cs="B Zar" w:hint="eastAsia"/>
          <w:b w:val="0"/>
          <w:bCs w:val="0"/>
          <w:i w:val="0"/>
          <w:iCs w:val="0"/>
          <w:rtl/>
        </w:rPr>
        <w:t>ا</w:t>
      </w:r>
      <w:r w:rsidRPr="00F35C23">
        <w:rPr>
          <w:rStyle w:val="Heading2Char"/>
          <w:rFonts w:cs="B Zar"/>
          <w:b w:val="0"/>
          <w:bCs w:val="0"/>
          <w:i w:val="0"/>
          <w:iCs w:val="0"/>
          <w:rtl/>
        </w:rPr>
        <w:t xml:space="preserve"> از طر</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طرح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تحق</w:t>
      </w:r>
      <w:r w:rsidRPr="00F35C23">
        <w:rPr>
          <w:rStyle w:val="Heading2Char"/>
          <w:rFonts w:cs="B Zar" w:hint="cs"/>
          <w:b w:val="0"/>
          <w:bCs w:val="0"/>
          <w:i w:val="0"/>
          <w:iCs w:val="0"/>
          <w:rtl/>
        </w:rPr>
        <w:t>ی</w:t>
      </w:r>
      <w:r w:rsidRPr="00F35C23">
        <w:rPr>
          <w:rStyle w:val="Heading2Char"/>
          <w:rFonts w:cs="B Zar" w:hint="eastAsia"/>
          <w:b w:val="0"/>
          <w:bCs w:val="0"/>
          <w:i w:val="0"/>
          <w:iCs w:val="0"/>
          <w:rtl/>
        </w:rPr>
        <w:t>قات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ارتباط با صنعت درآمدزا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کند.</w:t>
      </w:r>
    </w:p>
    <w:p w14:paraId="70DE81BF"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تعداد</w:t>
      </w:r>
      <w:r w:rsidRPr="00F35C23">
        <w:rPr>
          <w:rStyle w:val="Heading2Char"/>
          <w:rFonts w:cs="B Zar"/>
          <w:b w:val="0"/>
          <w:bCs w:val="0"/>
          <w:i w:val="0"/>
          <w:iCs w:val="0"/>
          <w:rtl/>
        </w:rPr>
        <w:t xml:space="preserve"> خدمات جا</w:t>
      </w:r>
      <w:r w:rsidRPr="00F35C23">
        <w:rPr>
          <w:rStyle w:val="Heading2Char"/>
          <w:rFonts w:cs="B Zar" w:hint="cs"/>
          <w:b w:val="0"/>
          <w:bCs w:val="0"/>
          <w:i w:val="0"/>
          <w:iCs w:val="0"/>
          <w:rtl/>
        </w:rPr>
        <w:t>ی</w:t>
      </w:r>
      <w:r w:rsidRPr="00F35C23">
        <w:rPr>
          <w:rStyle w:val="Heading2Char"/>
          <w:rFonts w:cs="B Zar" w:hint="eastAsia"/>
          <w:b w:val="0"/>
          <w:bCs w:val="0"/>
          <w:i w:val="0"/>
          <w:iCs w:val="0"/>
          <w:rtl/>
        </w:rPr>
        <w:t>گز</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xml:space="preserve"> وسازمان ها و مراکز دانشگاه</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w:t>
      </w:r>
      <w:r w:rsidRPr="00F35C23">
        <w:rPr>
          <w:rStyle w:val="Heading2Char"/>
          <w:rFonts w:cs="B Zar" w:hint="cs"/>
          <w:b w:val="0"/>
          <w:bCs w:val="0"/>
          <w:i w:val="0"/>
          <w:iCs w:val="0"/>
          <w:rtl/>
        </w:rPr>
        <w:t>ی</w:t>
      </w:r>
      <w:r w:rsidRPr="00F35C23">
        <w:rPr>
          <w:rStyle w:val="Heading2Char"/>
          <w:rFonts w:cs="B Zar" w:hint="eastAsia"/>
          <w:b w:val="0"/>
          <w:bCs w:val="0"/>
          <w:i w:val="0"/>
          <w:iCs w:val="0"/>
          <w:rtl/>
        </w:rPr>
        <w:t>گر</w:t>
      </w:r>
      <w:r w:rsidRPr="00F35C23">
        <w:rPr>
          <w:rStyle w:val="Heading2Char"/>
          <w:rFonts w:cs="B Zar"/>
          <w:b w:val="0"/>
          <w:bCs w:val="0"/>
          <w:i w:val="0"/>
          <w:iCs w:val="0"/>
          <w:rtl/>
        </w:rPr>
        <w:t xml:space="preserve"> ن</w:t>
      </w:r>
      <w:r w:rsidRPr="00F35C23">
        <w:rPr>
          <w:rStyle w:val="Heading2Char"/>
          <w:rFonts w:cs="B Zar" w:hint="cs"/>
          <w:b w:val="0"/>
          <w:bCs w:val="0"/>
          <w:i w:val="0"/>
          <w:iCs w:val="0"/>
          <w:rtl/>
        </w:rPr>
        <w:t>ی</w:t>
      </w:r>
      <w:r w:rsidRPr="00F35C23">
        <w:rPr>
          <w:rStyle w:val="Heading2Char"/>
          <w:rFonts w:cs="B Zar" w:hint="eastAsia"/>
          <w:b w:val="0"/>
          <w:bCs w:val="0"/>
          <w:i w:val="0"/>
          <w:iCs w:val="0"/>
          <w:rtl/>
        </w:rPr>
        <w:t>ز</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توانند چن</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خدمات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را ارائه کنند. به دل</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دولت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بودن ق</w:t>
      </w:r>
      <w:r w:rsidRPr="00F35C23">
        <w:rPr>
          <w:rStyle w:val="Heading2Char"/>
          <w:rFonts w:cs="B Zar" w:hint="cs"/>
          <w:b w:val="0"/>
          <w:bCs w:val="0"/>
          <w:i w:val="0"/>
          <w:iCs w:val="0"/>
          <w:rtl/>
        </w:rPr>
        <w:t>ی</w:t>
      </w:r>
      <w:r w:rsidRPr="00F35C23">
        <w:rPr>
          <w:rStyle w:val="Heading2Char"/>
          <w:rFonts w:cs="B Zar" w:hint="eastAsia"/>
          <w:b w:val="0"/>
          <w:bCs w:val="0"/>
          <w:i w:val="0"/>
          <w:iCs w:val="0"/>
          <w:rtl/>
        </w:rPr>
        <w:t>مت</w:t>
      </w:r>
      <w:r w:rsidRPr="00F35C23">
        <w:rPr>
          <w:rStyle w:val="Heading2Char"/>
          <w:rFonts w:cs="B Zar"/>
          <w:b w:val="0"/>
          <w:bCs w:val="0"/>
          <w:i w:val="0"/>
          <w:iCs w:val="0"/>
          <w:rtl/>
        </w:rPr>
        <w:t xml:space="preserve"> خدمات پا</w:t>
      </w:r>
      <w:r w:rsidRPr="00F35C23">
        <w:rPr>
          <w:rStyle w:val="Heading2Char"/>
          <w:rFonts w:cs="B Zar" w:hint="cs"/>
          <w:b w:val="0"/>
          <w:bCs w:val="0"/>
          <w:i w:val="0"/>
          <w:iCs w:val="0"/>
          <w:rtl/>
        </w:rPr>
        <w:t>یی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است و چنانچه مشتر</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بخواهند هم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خدمات را از بخش خصوص</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کنند بس</w:t>
      </w:r>
      <w:r w:rsidRPr="00F35C23">
        <w:rPr>
          <w:rStyle w:val="Heading2Char"/>
          <w:rFonts w:cs="B Zar" w:hint="cs"/>
          <w:b w:val="0"/>
          <w:bCs w:val="0"/>
          <w:i w:val="0"/>
          <w:iCs w:val="0"/>
          <w:rtl/>
        </w:rPr>
        <w:t>ی</w:t>
      </w:r>
      <w:r w:rsidRPr="00F35C23">
        <w:rPr>
          <w:rStyle w:val="Heading2Char"/>
          <w:rFonts w:cs="B Zar" w:hint="eastAsia"/>
          <w:b w:val="0"/>
          <w:bCs w:val="0"/>
          <w:i w:val="0"/>
          <w:iCs w:val="0"/>
          <w:rtl/>
        </w:rPr>
        <w:t>ار</w:t>
      </w:r>
      <w:r w:rsidRPr="00F35C23">
        <w:rPr>
          <w:rStyle w:val="Heading2Char"/>
          <w:rFonts w:cs="B Zar"/>
          <w:b w:val="0"/>
          <w:bCs w:val="0"/>
          <w:i w:val="0"/>
          <w:iCs w:val="0"/>
          <w:rtl/>
        </w:rPr>
        <w:t xml:space="preserve"> گران تر تمام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به دل</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ا</w:t>
      </w:r>
      <w:r w:rsidRPr="00F35C23">
        <w:rPr>
          <w:rStyle w:val="Heading2Char"/>
          <w:rFonts w:cs="B Zar" w:hint="eastAsia"/>
          <w:b w:val="0"/>
          <w:bCs w:val="0"/>
          <w:i w:val="0"/>
          <w:iCs w:val="0"/>
          <w:rtl/>
        </w:rPr>
        <w:t>رزان</w:t>
      </w:r>
      <w:r w:rsidRPr="00F35C23">
        <w:rPr>
          <w:rStyle w:val="Heading2Char"/>
          <w:rFonts w:cs="B Zar"/>
          <w:b w:val="0"/>
          <w:bCs w:val="0"/>
          <w:i w:val="0"/>
          <w:iCs w:val="0"/>
          <w:rtl/>
        </w:rPr>
        <w:t xml:space="preserve"> بودن و </w:t>
      </w:r>
      <w:r w:rsidRPr="00F35C23">
        <w:rPr>
          <w:rStyle w:val="Heading2Char"/>
          <w:rFonts w:cs="B Zar" w:hint="cs"/>
          <w:b w:val="0"/>
          <w:bCs w:val="0"/>
          <w:i w:val="0"/>
          <w:iCs w:val="0"/>
          <w:rtl/>
        </w:rPr>
        <w:t>ی</w:t>
      </w:r>
      <w:r w:rsidRPr="00F35C23">
        <w:rPr>
          <w:rStyle w:val="Heading2Char"/>
          <w:rFonts w:cs="B Zar" w:hint="eastAsia"/>
          <w:b w:val="0"/>
          <w:bCs w:val="0"/>
          <w:i w:val="0"/>
          <w:iCs w:val="0"/>
          <w:rtl/>
        </w:rPr>
        <w:t>ا</w:t>
      </w:r>
      <w:r w:rsidRPr="00F35C23">
        <w:rPr>
          <w:rStyle w:val="Heading2Char"/>
          <w:rFonts w:cs="B Zar"/>
          <w:b w:val="0"/>
          <w:bCs w:val="0"/>
          <w:i w:val="0"/>
          <w:iCs w:val="0"/>
          <w:rtl/>
        </w:rPr>
        <w:t xml:space="preserve"> را</w:t>
      </w:r>
      <w:r w:rsidRPr="00F35C23">
        <w:rPr>
          <w:rStyle w:val="Heading2Char"/>
          <w:rFonts w:cs="B Zar" w:hint="cs"/>
          <w:b w:val="0"/>
          <w:bCs w:val="0"/>
          <w:i w:val="0"/>
          <w:iCs w:val="0"/>
          <w:rtl/>
        </w:rPr>
        <w:t>ی</w:t>
      </w:r>
      <w:r w:rsidRPr="00F35C23">
        <w:rPr>
          <w:rStyle w:val="Heading2Char"/>
          <w:rFonts w:cs="B Zar" w:hint="eastAsia"/>
          <w:b w:val="0"/>
          <w:bCs w:val="0"/>
          <w:i w:val="0"/>
          <w:iCs w:val="0"/>
          <w:rtl/>
        </w:rPr>
        <w:t>گان</w:t>
      </w:r>
      <w:r w:rsidRPr="00F35C23">
        <w:rPr>
          <w:rStyle w:val="Heading2Char"/>
          <w:rFonts w:cs="B Zar"/>
          <w:b w:val="0"/>
          <w:bCs w:val="0"/>
          <w:i w:val="0"/>
          <w:iCs w:val="0"/>
          <w:rtl/>
        </w:rPr>
        <w:t xml:space="preserve"> بودن خدمت ارائه شده، معمولاً حساس</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خاص</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سو</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مشتر</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بر رو</w:t>
      </w:r>
      <w:r w:rsidRPr="00F35C23">
        <w:rPr>
          <w:rStyle w:val="Heading2Char"/>
          <w:rFonts w:cs="B Zar" w:hint="cs"/>
          <w:b w:val="0"/>
          <w:bCs w:val="0"/>
          <w:i w:val="0"/>
          <w:iCs w:val="0"/>
          <w:rtl/>
        </w:rPr>
        <w:t>ی</w:t>
      </w:r>
      <w:r w:rsidRPr="00F35C23">
        <w:rPr>
          <w:rStyle w:val="Heading2Char"/>
          <w:rFonts w:cs="B Zar"/>
          <w:b w:val="0"/>
          <w:bCs w:val="0"/>
          <w:i w:val="0"/>
          <w:iCs w:val="0"/>
          <w:rtl/>
        </w:rPr>
        <w:t xml:space="preserve"> ق</w:t>
      </w:r>
      <w:r w:rsidRPr="00F35C23">
        <w:rPr>
          <w:rStyle w:val="Heading2Char"/>
          <w:rFonts w:cs="B Zar" w:hint="cs"/>
          <w:b w:val="0"/>
          <w:bCs w:val="0"/>
          <w:i w:val="0"/>
          <w:iCs w:val="0"/>
          <w:rtl/>
        </w:rPr>
        <w:t>ی</w:t>
      </w:r>
      <w:r w:rsidRPr="00F35C23">
        <w:rPr>
          <w:rStyle w:val="Heading2Char"/>
          <w:rFonts w:cs="B Zar" w:hint="eastAsia"/>
          <w:b w:val="0"/>
          <w:bCs w:val="0"/>
          <w:i w:val="0"/>
          <w:iCs w:val="0"/>
          <w:rtl/>
        </w:rPr>
        <w:t>مت</w:t>
      </w:r>
      <w:r w:rsidRPr="00F35C23">
        <w:rPr>
          <w:rStyle w:val="Heading2Char"/>
          <w:rFonts w:cs="B Zar"/>
          <w:b w:val="0"/>
          <w:bCs w:val="0"/>
          <w:i w:val="0"/>
          <w:iCs w:val="0"/>
          <w:rtl/>
        </w:rPr>
        <w:t xml:space="preserve"> خدمات وجود ندارد.</w:t>
      </w:r>
    </w:p>
    <w:p w14:paraId="70DE81C0" w14:textId="77777777" w:rsidR="00591DFF" w:rsidRPr="00A8312D" w:rsidRDefault="00591DFF" w:rsidP="00591DFF">
      <w:pPr>
        <w:spacing w:line="276" w:lineRule="auto"/>
        <w:ind w:left="-23"/>
        <w:jc w:val="both"/>
        <w:rPr>
          <w:rStyle w:val="Heading2Char"/>
          <w:rFonts w:cs="B Zar"/>
          <w:b w:val="0"/>
          <w:bCs w:val="0"/>
          <w:i w:val="0"/>
          <w:iCs w:val="0"/>
          <w:sz w:val="4"/>
          <w:szCs w:val="4"/>
          <w:rtl/>
        </w:rPr>
      </w:pPr>
    </w:p>
    <w:p w14:paraId="70DE81C1"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قدرت</w:t>
      </w:r>
      <w:r w:rsidRPr="00F35C23">
        <w:rPr>
          <w:rStyle w:val="Heading2Char"/>
          <w:rFonts w:cs="B Zar"/>
          <w:i w:val="0"/>
          <w:iCs w:val="0"/>
          <w:rtl/>
        </w:rPr>
        <w:t xml:space="preserve"> مشتر</w:t>
      </w:r>
      <w:r w:rsidRPr="00F35C23">
        <w:rPr>
          <w:rStyle w:val="Heading2Char"/>
          <w:rFonts w:cs="B Zar" w:hint="cs"/>
          <w:i w:val="0"/>
          <w:iCs w:val="0"/>
          <w:rtl/>
        </w:rPr>
        <w:t>ی</w:t>
      </w:r>
      <w:r w:rsidRPr="00F35C23">
        <w:rPr>
          <w:rStyle w:val="Heading2Char"/>
          <w:rFonts w:cs="B Zar" w:hint="eastAsia"/>
          <w:i w:val="0"/>
          <w:iCs w:val="0"/>
          <w:rtl/>
        </w:rPr>
        <w:t>ان</w:t>
      </w:r>
    </w:p>
    <w:p w14:paraId="70DE81C2"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تعداد</w:t>
      </w:r>
      <w:r w:rsidRPr="00F35C23">
        <w:rPr>
          <w:rStyle w:val="Heading2Char"/>
          <w:rFonts w:cs="B Zar"/>
          <w:b w:val="0"/>
          <w:bCs w:val="0"/>
          <w:i w:val="0"/>
          <w:iCs w:val="0"/>
          <w:rtl/>
        </w:rPr>
        <w:t xml:space="preserve"> متقاض</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ورود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اغلب رشته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است.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نسبت به خدمات در</w:t>
      </w:r>
      <w:r w:rsidRPr="00F35C23">
        <w:rPr>
          <w:rStyle w:val="Heading2Char"/>
          <w:rFonts w:cs="B Zar" w:hint="cs"/>
          <w:b w:val="0"/>
          <w:bCs w:val="0"/>
          <w:i w:val="0"/>
          <w:iCs w:val="0"/>
          <w:rtl/>
        </w:rPr>
        <w:t>ی</w:t>
      </w:r>
      <w:r w:rsidRPr="00F35C23">
        <w:rPr>
          <w:rStyle w:val="Heading2Char"/>
          <w:rFonts w:cs="B Zar" w:hint="eastAsia"/>
          <w:b w:val="0"/>
          <w:bCs w:val="0"/>
          <w:i w:val="0"/>
          <w:iCs w:val="0"/>
          <w:rtl/>
        </w:rPr>
        <w:t>افت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ارزش قا</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هستند. انتظارات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در خصوص کم</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و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خدمات در حال تغ</w:t>
      </w:r>
      <w:r w:rsidRPr="00F35C23">
        <w:rPr>
          <w:rStyle w:val="Heading2Char"/>
          <w:rFonts w:cs="B Zar" w:hint="cs"/>
          <w:b w:val="0"/>
          <w:bCs w:val="0"/>
          <w:i w:val="0"/>
          <w:iCs w:val="0"/>
          <w:rtl/>
        </w:rPr>
        <w:t>یی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است. دانشکده در مقابل مشتر</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خود از قدرت بالا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برخوردار است. تنوع محصولات </w:t>
      </w:r>
      <w:r w:rsidRPr="00F35C23">
        <w:rPr>
          <w:rStyle w:val="Heading2Char"/>
          <w:rFonts w:cs="B Zar" w:hint="cs"/>
          <w:b w:val="0"/>
          <w:bCs w:val="0"/>
          <w:i w:val="0"/>
          <w:iCs w:val="0"/>
          <w:rtl/>
        </w:rPr>
        <w:t>ی</w:t>
      </w:r>
      <w:r w:rsidRPr="00F35C23">
        <w:rPr>
          <w:rStyle w:val="Heading2Char"/>
          <w:rFonts w:cs="B Zar" w:hint="eastAsia"/>
          <w:b w:val="0"/>
          <w:bCs w:val="0"/>
          <w:i w:val="0"/>
          <w:iCs w:val="0"/>
          <w:rtl/>
        </w:rPr>
        <w:t>ا</w:t>
      </w:r>
      <w:r w:rsidRPr="00F35C23">
        <w:rPr>
          <w:rStyle w:val="Heading2Char"/>
          <w:rFonts w:cs="B Zar"/>
          <w:b w:val="0"/>
          <w:bCs w:val="0"/>
          <w:i w:val="0"/>
          <w:iCs w:val="0"/>
          <w:rtl/>
        </w:rPr>
        <w:t xml:space="preserve"> خدمات دان</w:t>
      </w:r>
      <w:r w:rsidRPr="00F35C23">
        <w:rPr>
          <w:rStyle w:val="Heading2Char"/>
          <w:rFonts w:cs="B Zar" w:hint="eastAsia"/>
          <w:b w:val="0"/>
          <w:bCs w:val="0"/>
          <w:i w:val="0"/>
          <w:iCs w:val="0"/>
          <w:rtl/>
        </w:rPr>
        <w:t>شکده</w:t>
      </w:r>
      <w:r w:rsidRPr="00F35C23">
        <w:rPr>
          <w:rStyle w:val="Heading2Char"/>
          <w:rFonts w:cs="B Zar"/>
          <w:b w:val="0"/>
          <w:bCs w:val="0"/>
          <w:i w:val="0"/>
          <w:iCs w:val="0"/>
          <w:rtl/>
        </w:rPr>
        <w:t xml:space="preserve"> (رشته ها)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xml:space="preserve"> و در گرو س</w:t>
      </w:r>
      <w:r w:rsidRPr="00F35C23">
        <w:rPr>
          <w:rStyle w:val="Heading2Char"/>
          <w:rFonts w:cs="B Zar" w:hint="cs"/>
          <w:b w:val="0"/>
          <w:bCs w:val="0"/>
          <w:i w:val="0"/>
          <w:iCs w:val="0"/>
          <w:rtl/>
        </w:rPr>
        <w:t>ی</w:t>
      </w:r>
      <w:r w:rsidRPr="00F35C23">
        <w:rPr>
          <w:rStyle w:val="Heading2Char"/>
          <w:rFonts w:cs="B Zar" w:hint="eastAsia"/>
          <w:b w:val="0"/>
          <w:bCs w:val="0"/>
          <w:i w:val="0"/>
          <w:iCs w:val="0"/>
          <w:rtl/>
        </w:rPr>
        <w:t>است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وزارت بهداشت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باشد.</w:t>
      </w:r>
    </w:p>
    <w:p w14:paraId="70DE81C3"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قدرت</w:t>
      </w:r>
      <w:r w:rsidRPr="00F35C23">
        <w:rPr>
          <w:rStyle w:val="Heading2Char"/>
          <w:rFonts w:cs="B Zar"/>
          <w:b w:val="0"/>
          <w:bCs w:val="0"/>
          <w:i w:val="0"/>
          <w:iCs w:val="0"/>
          <w:rtl/>
        </w:rPr>
        <w:t xml:space="preserve"> تأم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کنندگان کالاها و خدمات </w:t>
      </w:r>
    </w:p>
    <w:p w14:paraId="70DE81C4" w14:textId="77777777" w:rsidR="00591DFF" w:rsidRDefault="00591DFF" w:rsidP="00591DFF">
      <w:pPr>
        <w:spacing w:line="276" w:lineRule="auto"/>
        <w:ind w:left="-23"/>
        <w:jc w:val="both"/>
        <w:rPr>
          <w:rStyle w:val="Heading2Char"/>
          <w:rFonts w:cs="B Zar"/>
          <w:b w:val="0"/>
          <w:bCs w:val="0"/>
          <w:i w:val="0"/>
          <w:iCs w:val="0"/>
        </w:rPr>
      </w:pPr>
      <w:r w:rsidRPr="00F35C23">
        <w:rPr>
          <w:rStyle w:val="Heading2Char"/>
          <w:rFonts w:cs="B Zar" w:hint="eastAsia"/>
          <w:b w:val="0"/>
          <w:bCs w:val="0"/>
          <w:i w:val="0"/>
          <w:iCs w:val="0"/>
          <w:rtl/>
        </w:rPr>
        <w:t>دانشکده</w:t>
      </w:r>
      <w:r w:rsidRPr="00F35C23">
        <w:rPr>
          <w:rStyle w:val="Heading2Char"/>
          <w:rFonts w:cs="B Zar"/>
          <w:b w:val="0"/>
          <w:bCs w:val="0"/>
          <w:i w:val="0"/>
          <w:iCs w:val="0"/>
          <w:rtl/>
        </w:rPr>
        <w:t xml:space="preserve"> بهداشت به منابع مورد ن</w:t>
      </w:r>
      <w:r w:rsidRPr="00F35C23">
        <w:rPr>
          <w:rStyle w:val="Heading2Char"/>
          <w:rFonts w:cs="B Zar" w:hint="cs"/>
          <w:b w:val="0"/>
          <w:bCs w:val="0"/>
          <w:i w:val="0"/>
          <w:iCs w:val="0"/>
          <w:rtl/>
        </w:rPr>
        <w:t>ی</w:t>
      </w:r>
      <w:r w:rsidRPr="00F35C23">
        <w:rPr>
          <w:rStyle w:val="Heading2Char"/>
          <w:rFonts w:cs="B Zar" w:hint="eastAsia"/>
          <w:b w:val="0"/>
          <w:bCs w:val="0"/>
          <w:i w:val="0"/>
          <w:iCs w:val="0"/>
          <w:rtl/>
        </w:rPr>
        <w:t>از</w:t>
      </w:r>
      <w:r w:rsidRPr="00F35C23">
        <w:rPr>
          <w:rStyle w:val="Heading2Char"/>
          <w:rFonts w:cs="B Zar"/>
          <w:b w:val="0"/>
          <w:bCs w:val="0"/>
          <w:i w:val="0"/>
          <w:iCs w:val="0"/>
          <w:rtl/>
        </w:rPr>
        <w:t xml:space="preserve"> خود دسترس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کاف</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دارد و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منابع و محصولات نقش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پ</w:t>
      </w:r>
      <w:r w:rsidRPr="00F35C23">
        <w:rPr>
          <w:rStyle w:val="Heading2Char"/>
          <w:rFonts w:cs="B Zar" w:hint="cs"/>
          <w:b w:val="0"/>
          <w:bCs w:val="0"/>
          <w:i w:val="0"/>
          <w:iCs w:val="0"/>
          <w:rtl/>
        </w:rPr>
        <w:t>ی</w:t>
      </w:r>
      <w:r w:rsidRPr="00F35C23">
        <w:rPr>
          <w:rStyle w:val="Heading2Char"/>
          <w:rFonts w:cs="B Zar" w:hint="eastAsia"/>
          <w:b w:val="0"/>
          <w:bCs w:val="0"/>
          <w:i w:val="0"/>
          <w:iCs w:val="0"/>
          <w:rtl/>
        </w:rPr>
        <w:t>شبرد</w:t>
      </w:r>
      <w:r w:rsidRPr="00F35C23">
        <w:rPr>
          <w:rStyle w:val="Heading2Char"/>
          <w:rFonts w:cs="B Zar"/>
          <w:b w:val="0"/>
          <w:bCs w:val="0"/>
          <w:i w:val="0"/>
          <w:iCs w:val="0"/>
          <w:rtl/>
        </w:rPr>
        <w:t xml:space="preserve"> برنامه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دارد. دانشکده وابستگ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نسب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منابع دارد. به دل</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وابستگ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به دانشگاه عملاً هز</w:t>
      </w:r>
      <w:r w:rsidRPr="00F35C23">
        <w:rPr>
          <w:rStyle w:val="Heading2Char"/>
          <w:rFonts w:cs="B Zar" w:hint="cs"/>
          <w:b w:val="0"/>
          <w:bCs w:val="0"/>
          <w:i w:val="0"/>
          <w:iCs w:val="0"/>
          <w:rtl/>
        </w:rPr>
        <w:t>ی</w:t>
      </w:r>
      <w:r w:rsidRPr="00F35C23">
        <w:rPr>
          <w:rStyle w:val="Heading2Char"/>
          <w:rFonts w:cs="B Zar" w:hint="eastAsia"/>
          <w:b w:val="0"/>
          <w:bCs w:val="0"/>
          <w:i w:val="0"/>
          <w:iCs w:val="0"/>
          <w:rtl/>
        </w:rPr>
        <w:t>نه</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مربوط به خدمات آموزش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محل اعتبارات دانشگ</w:t>
      </w:r>
      <w:r w:rsidRPr="00F35C23">
        <w:rPr>
          <w:rStyle w:val="Heading2Char"/>
          <w:rFonts w:cs="B Zar" w:hint="eastAsia"/>
          <w:b w:val="0"/>
          <w:bCs w:val="0"/>
          <w:i w:val="0"/>
          <w:iCs w:val="0"/>
          <w:rtl/>
        </w:rPr>
        <w:t>اه</w:t>
      </w:r>
      <w:r w:rsidRPr="00F35C23">
        <w:rPr>
          <w:rStyle w:val="Heading2Char"/>
          <w:rFonts w:cs="B Zar"/>
          <w:b w:val="0"/>
          <w:bCs w:val="0"/>
          <w:i w:val="0"/>
          <w:iCs w:val="0"/>
          <w:rtl/>
        </w:rPr>
        <w:t xml:space="preserve"> پرداخت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ول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سا</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هز</w:t>
      </w:r>
      <w:r w:rsidRPr="00F35C23">
        <w:rPr>
          <w:rStyle w:val="Heading2Char"/>
          <w:rFonts w:cs="B Zar" w:hint="cs"/>
          <w:b w:val="0"/>
          <w:bCs w:val="0"/>
          <w:i w:val="0"/>
          <w:iCs w:val="0"/>
          <w:rtl/>
        </w:rPr>
        <w:t>ی</w:t>
      </w:r>
      <w:r w:rsidRPr="00F35C23">
        <w:rPr>
          <w:rStyle w:val="Heading2Char"/>
          <w:rFonts w:cs="B Zar" w:hint="eastAsia"/>
          <w:b w:val="0"/>
          <w:bCs w:val="0"/>
          <w:i w:val="0"/>
          <w:iCs w:val="0"/>
          <w:rtl/>
        </w:rPr>
        <w:t>نه</w:t>
      </w:r>
      <w:r w:rsidRPr="00F35C23">
        <w:rPr>
          <w:rStyle w:val="Heading2Char"/>
          <w:rFonts w:cs="B Zar"/>
          <w:b w:val="0"/>
          <w:bCs w:val="0"/>
          <w:i w:val="0"/>
          <w:iCs w:val="0"/>
          <w:rtl/>
        </w:rPr>
        <w:t xml:space="preserve"> ها از محل بودجه تخص</w:t>
      </w:r>
      <w:r w:rsidRPr="00F35C23">
        <w:rPr>
          <w:rStyle w:val="Heading2Char"/>
          <w:rFonts w:cs="B Zar" w:hint="cs"/>
          <w:b w:val="0"/>
          <w:bCs w:val="0"/>
          <w:i w:val="0"/>
          <w:iCs w:val="0"/>
          <w:rtl/>
        </w:rPr>
        <w:t>ی</w:t>
      </w:r>
      <w:r w:rsidRPr="00F35C23">
        <w:rPr>
          <w:rStyle w:val="Heading2Char"/>
          <w:rFonts w:cs="B Zar" w:hint="eastAsia"/>
          <w:b w:val="0"/>
          <w:bCs w:val="0"/>
          <w:i w:val="0"/>
          <w:iCs w:val="0"/>
          <w:rtl/>
        </w:rPr>
        <w:t>ص</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دانشکده تاًم</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 </w:t>
      </w:r>
    </w:p>
    <w:p w14:paraId="503558A8" w14:textId="77777777" w:rsidR="00A8312D" w:rsidRPr="00A8312D" w:rsidRDefault="00A8312D" w:rsidP="00591DFF">
      <w:pPr>
        <w:spacing w:line="276" w:lineRule="auto"/>
        <w:ind w:left="-23"/>
        <w:jc w:val="both"/>
        <w:rPr>
          <w:rStyle w:val="Heading2Char"/>
          <w:rFonts w:cs="B Zar"/>
          <w:b w:val="0"/>
          <w:bCs w:val="0"/>
          <w:i w:val="0"/>
          <w:iCs w:val="0"/>
          <w:sz w:val="2"/>
          <w:szCs w:val="2"/>
          <w:rtl/>
        </w:rPr>
      </w:pPr>
    </w:p>
    <w:p w14:paraId="70DE81C8" w14:textId="77777777" w:rsidR="00591DFF" w:rsidRPr="00F35C23" w:rsidRDefault="00591DFF" w:rsidP="00037DAC">
      <w:pPr>
        <w:spacing w:line="276" w:lineRule="auto"/>
        <w:jc w:val="both"/>
        <w:rPr>
          <w:rStyle w:val="Heading2Char"/>
          <w:rFonts w:cs="B Zar"/>
          <w:i w:val="0"/>
          <w:iCs w:val="0"/>
          <w:rtl/>
        </w:rPr>
      </w:pPr>
      <w:r w:rsidRPr="00F35C23">
        <w:rPr>
          <w:rStyle w:val="Heading2Char"/>
          <w:rFonts w:cs="B Zar" w:hint="eastAsia"/>
          <w:i w:val="0"/>
          <w:iCs w:val="0"/>
          <w:rtl/>
        </w:rPr>
        <w:t>قدرت</w:t>
      </w:r>
      <w:r w:rsidRPr="00F35C23">
        <w:rPr>
          <w:rStyle w:val="Heading2Char"/>
          <w:rFonts w:cs="B Zar"/>
          <w:i w:val="0"/>
          <w:iCs w:val="0"/>
          <w:rtl/>
        </w:rPr>
        <w:t xml:space="preserve"> رقبا</w:t>
      </w:r>
    </w:p>
    <w:p w14:paraId="70DE81C9" w14:textId="77777777" w:rsidR="00037DAC"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سهم</w:t>
      </w:r>
      <w:r w:rsidRPr="00F35C23">
        <w:rPr>
          <w:rStyle w:val="Heading2Char"/>
          <w:rFonts w:cs="B Zar"/>
          <w:b w:val="0"/>
          <w:bCs w:val="0"/>
          <w:i w:val="0"/>
          <w:iCs w:val="0"/>
          <w:rtl/>
        </w:rPr>
        <w:t xml:space="preserve"> دانشکده در سطح استان از نظر بازار رقابت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است ول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سطح کشور چون دانشکده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متعدد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خدمات مشابه</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را ارائه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کنند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سهم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ورود به صحنه رقابت در حوزه خدمات دانشکده در استان آسان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xml:space="preserve"> و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راه انداز</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مراکز آموزش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انتفاع</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هز</w:t>
      </w:r>
      <w:r w:rsidRPr="00F35C23">
        <w:rPr>
          <w:rStyle w:val="Heading2Char"/>
          <w:rFonts w:cs="B Zar" w:hint="cs"/>
          <w:b w:val="0"/>
          <w:bCs w:val="0"/>
          <w:i w:val="0"/>
          <w:iCs w:val="0"/>
          <w:rtl/>
        </w:rPr>
        <w:t>ی</w:t>
      </w:r>
      <w:r w:rsidRPr="00F35C23">
        <w:rPr>
          <w:rStyle w:val="Heading2Char"/>
          <w:rFonts w:cs="B Zar" w:hint="eastAsia"/>
          <w:b w:val="0"/>
          <w:bCs w:val="0"/>
          <w:i w:val="0"/>
          <w:iCs w:val="0"/>
          <w:rtl/>
        </w:rPr>
        <w:t>نه</w:t>
      </w:r>
      <w:r w:rsidRPr="00F35C23">
        <w:rPr>
          <w:rStyle w:val="Heading2Char"/>
          <w:rFonts w:cs="B Zar"/>
          <w:b w:val="0"/>
          <w:bCs w:val="0"/>
          <w:i w:val="0"/>
          <w:iCs w:val="0"/>
          <w:rtl/>
        </w:rPr>
        <w:t xml:space="preserve">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لازم است و قاعدتاً مشتر</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خر</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tl/>
        </w:rPr>
        <w:t xml:space="preserve"> خدمات، ق</w:t>
      </w:r>
      <w:r w:rsidRPr="00F35C23">
        <w:rPr>
          <w:rStyle w:val="Heading2Char"/>
          <w:rFonts w:cs="B Zar" w:hint="cs"/>
          <w:b w:val="0"/>
          <w:bCs w:val="0"/>
          <w:i w:val="0"/>
          <w:iCs w:val="0"/>
          <w:rtl/>
        </w:rPr>
        <w:t>ی</w:t>
      </w:r>
      <w:r w:rsidRPr="00F35C23">
        <w:rPr>
          <w:rStyle w:val="Heading2Char"/>
          <w:rFonts w:cs="B Zar" w:hint="eastAsia"/>
          <w:b w:val="0"/>
          <w:bCs w:val="0"/>
          <w:i w:val="0"/>
          <w:iCs w:val="0"/>
          <w:rtl/>
        </w:rPr>
        <w:t>مت</w:t>
      </w:r>
      <w:r w:rsidRPr="00F35C23">
        <w:rPr>
          <w:rStyle w:val="Heading2Char"/>
          <w:rFonts w:cs="B Zar"/>
          <w:b w:val="0"/>
          <w:bCs w:val="0"/>
          <w:i w:val="0"/>
          <w:iCs w:val="0"/>
          <w:rtl/>
        </w:rPr>
        <w:t xml:space="preserve"> بالاتر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را با</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پرداخت نما</w:t>
      </w:r>
      <w:r w:rsidRPr="00F35C23">
        <w:rPr>
          <w:rStyle w:val="Heading2Char"/>
          <w:rFonts w:cs="B Zar" w:hint="cs"/>
          <w:b w:val="0"/>
          <w:bCs w:val="0"/>
          <w:i w:val="0"/>
          <w:iCs w:val="0"/>
          <w:rtl/>
        </w:rPr>
        <w:t>ی</w:t>
      </w:r>
      <w:r w:rsidRPr="00F35C23">
        <w:rPr>
          <w:rStyle w:val="Heading2Char"/>
          <w:rFonts w:cs="B Zar" w:hint="eastAsia"/>
          <w:b w:val="0"/>
          <w:bCs w:val="0"/>
          <w:i w:val="0"/>
          <w:iCs w:val="0"/>
          <w:rtl/>
        </w:rPr>
        <w:t>ند</w:t>
      </w:r>
      <w:r w:rsidRPr="00F35C23">
        <w:rPr>
          <w:rStyle w:val="Heading2Char"/>
          <w:rFonts w:cs="B Zar"/>
          <w:b w:val="0"/>
          <w:bCs w:val="0"/>
          <w:i w:val="0"/>
          <w:iCs w:val="0"/>
          <w:rtl/>
        </w:rPr>
        <w:t>. دانشکده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مشابه غ</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دولت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سطح کشور تکنولوژ</w:t>
      </w:r>
      <w:r w:rsidRPr="00F35C23">
        <w:rPr>
          <w:rStyle w:val="Heading2Char"/>
          <w:rFonts w:cs="B Zar" w:hint="cs"/>
          <w:b w:val="0"/>
          <w:bCs w:val="0"/>
          <w:i w:val="0"/>
          <w:iCs w:val="0"/>
          <w:rtl/>
        </w:rPr>
        <w:t>ی</w:t>
      </w:r>
      <w:r w:rsidRPr="00F35C23">
        <w:rPr>
          <w:rStyle w:val="Heading2Char"/>
          <w:rFonts w:cs="B Zar"/>
          <w:b w:val="0"/>
          <w:bCs w:val="0"/>
          <w:i w:val="0"/>
          <w:iCs w:val="0"/>
          <w:rtl/>
        </w:rPr>
        <w:t xml:space="preserve"> </w:t>
      </w:r>
      <w:r w:rsidRPr="00F35C23">
        <w:rPr>
          <w:rStyle w:val="Heading2Char"/>
          <w:rFonts w:cs="B Zar" w:hint="cs"/>
          <w:b w:val="0"/>
          <w:bCs w:val="0"/>
          <w:i w:val="0"/>
          <w:iCs w:val="0"/>
          <w:rtl/>
        </w:rPr>
        <w:t>ی</w:t>
      </w:r>
      <w:r w:rsidRPr="00F35C23">
        <w:rPr>
          <w:rStyle w:val="Heading2Char"/>
          <w:rFonts w:cs="B Zar" w:hint="eastAsia"/>
          <w:b w:val="0"/>
          <w:bCs w:val="0"/>
          <w:i w:val="0"/>
          <w:iCs w:val="0"/>
          <w:rtl/>
        </w:rPr>
        <w:t>ا</w:t>
      </w:r>
      <w:r w:rsidRPr="00F35C23">
        <w:rPr>
          <w:rStyle w:val="Heading2Char"/>
          <w:rFonts w:cs="B Zar"/>
          <w:b w:val="0"/>
          <w:bCs w:val="0"/>
          <w:i w:val="0"/>
          <w:iCs w:val="0"/>
          <w:rtl/>
        </w:rPr>
        <w:t xml:space="preserve"> فرآ</w:t>
      </w:r>
      <w:r w:rsidRPr="00F35C23">
        <w:rPr>
          <w:rStyle w:val="Heading2Char"/>
          <w:rFonts w:cs="B Zar" w:hint="cs"/>
          <w:b w:val="0"/>
          <w:bCs w:val="0"/>
          <w:i w:val="0"/>
          <w:iCs w:val="0"/>
          <w:rtl/>
        </w:rPr>
        <w:t>ی</w:t>
      </w:r>
      <w:r w:rsidRPr="00F35C23">
        <w:rPr>
          <w:rStyle w:val="Heading2Char"/>
          <w:rFonts w:cs="B Zar" w:hint="eastAsia"/>
          <w:b w:val="0"/>
          <w:bCs w:val="0"/>
          <w:i w:val="0"/>
          <w:iCs w:val="0"/>
          <w:rtl/>
        </w:rPr>
        <w:t>ندها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بهتر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را نسبت به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در اخت</w:t>
      </w:r>
      <w:r w:rsidRPr="00F35C23">
        <w:rPr>
          <w:rStyle w:val="Heading2Char"/>
          <w:rFonts w:cs="B Zar" w:hint="cs"/>
          <w:b w:val="0"/>
          <w:bCs w:val="0"/>
          <w:i w:val="0"/>
          <w:iCs w:val="0"/>
          <w:rtl/>
        </w:rPr>
        <w:t>ی</w:t>
      </w:r>
      <w:r w:rsidRPr="00F35C23">
        <w:rPr>
          <w:rStyle w:val="Heading2Char"/>
          <w:rFonts w:cs="B Zar" w:hint="eastAsia"/>
          <w:b w:val="0"/>
          <w:bCs w:val="0"/>
          <w:i w:val="0"/>
          <w:iCs w:val="0"/>
          <w:rtl/>
        </w:rPr>
        <w:t>ار</w:t>
      </w:r>
      <w:r w:rsidRPr="00F35C23">
        <w:rPr>
          <w:rStyle w:val="Heading2Char"/>
          <w:rFonts w:cs="B Zar"/>
          <w:b w:val="0"/>
          <w:bCs w:val="0"/>
          <w:i w:val="0"/>
          <w:iCs w:val="0"/>
          <w:rtl/>
        </w:rPr>
        <w:t xml:space="preserve"> ندارند. رقابت چندان</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مجاز</w:t>
      </w:r>
      <w:r w:rsidRPr="00F35C23">
        <w:rPr>
          <w:rStyle w:val="Heading2Char"/>
          <w:rFonts w:cs="B Zar" w:hint="cs"/>
          <w:b w:val="0"/>
          <w:bCs w:val="0"/>
          <w:i w:val="0"/>
          <w:iCs w:val="0"/>
          <w:rtl/>
        </w:rPr>
        <w:t>ی</w:t>
      </w:r>
      <w:r w:rsidRPr="00F35C23">
        <w:rPr>
          <w:rStyle w:val="Heading2Char"/>
          <w:rFonts w:cs="B Zar"/>
          <w:b w:val="0"/>
          <w:bCs w:val="0"/>
          <w:i w:val="0"/>
          <w:iCs w:val="0"/>
          <w:rtl/>
        </w:rPr>
        <w:t xml:space="preserve"> </w:t>
      </w:r>
      <w:r w:rsidRPr="00F35C23">
        <w:rPr>
          <w:rStyle w:val="Heading2Char"/>
          <w:rFonts w:cs="B Zar" w:hint="cs"/>
          <w:b w:val="0"/>
          <w:bCs w:val="0"/>
          <w:i w:val="0"/>
          <w:iCs w:val="0"/>
          <w:rtl/>
        </w:rPr>
        <w:t>ی</w:t>
      </w:r>
      <w:r w:rsidRPr="00F35C23">
        <w:rPr>
          <w:rStyle w:val="Heading2Char"/>
          <w:rFonts w:cs="B Zar" w:hint="eastAsia"/>
          <w:b w:val="0"/>
          <w:bCs w:val="0"/>
          <w:i w:val="0"/>
          <w:iCs w:val="0"/>
          <w:rtl/>
        </w:rPr>
        <w:t>ا</w:t>
      </w:r>
      <w:r w:rsidRPr="00F35C23">
        <w:rPr>
          <w:rStyle w:val="Heading2Char"/>
          <w:rFonts w:cs="B Zar"/>
          <w:b w:val="0"/>
          <w:bCs w:val="0"/>
          <w:i w:val="0"/>
          <w:iCs w:val="0"/>
          <w:rtl/>
        </w:rPr>
        <w:t xml:space="preserve"> ب</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الملل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وجود ندار</w:t>
      </w:r>
      <w:r w:rsidRPr="00F35C23">
        <w:rPr>
          <w:rStyle w:val="Heading2Char"/>
          <w:rFonts w:cs="B Zar" w:hint="eastAsia"/>
          <w:b w:val="0"/>
          <w:bCs w:val="0"/>
          <w:i w:val="0"/>
          <w:iCs w:val="0"/>
          <w:rtl/>
        </w:rPr>
        <w:t>د</w:t>
      </w:r>
      <w:r w:rsidRPr="00F35C23">
        <w:rPr>
          <w:rStyle w:val="Heading2Char"/>
          <w:rFonts w:cs="B Zar"/>
          <w:b w:val="0"/>
          <w:bCs w:val="0"/>
          <w:i w:val="0"/>
          <w:iCs w:val="0"/>
          <w:rtl/>
        </w:rPr>
        <w:t>.</w:t>
      </w:r>
    </w:p>
    <w:p w14:paraId="2365AA7C" w14:textId="3266888A" w:rsidR="00F47725" w:rsidRDefault="00591DFF" w:rsidP="00E8464E">
      <w:pPr>
        <w:spacing w:line="276" w:lineRule="auto"/>
        <w:ind w:left="-23"/>
        <w:jc w:val="both"/>
        <w:rPr>
          <w:rStyle w:val="Heading2Char"/>
          <w:rFonts w:cs="B Zar"/>
          <w:b w:val="0"/>
          <w:bCs w:val="0"/>
          <w:i w:val="0"/>
          <w:iCs w:val="0"/>
          <w:sz w:val="6"/>
          <w:szCs w:val="6"/>
        </w:rPr>
      </w:pPr>
      <w:r w:rsidRPr="00F35C23">
        <w:rPr>
          <w:rStyle w:val="Heading2Char"/>
          <w:rFonts w:cs="B Zar"/>
          <w:b w:val="0"/>
          <w:bCs w:val="0"/>
          <w:i w:val="0"/>
          <w:iCs w:val="0"/>
          <w:rtl/>
        </w:rPr>
        <w:t xml:space="preserve"> </w:t>
      </w:r>
    </w:p>
    <w:p w14:paraId="29970EC2" w14:textId="77777777" w:rsidR="00A8312D" w:rsidRDefault="00A8312D" w:rsidP="00E8464E">
      <w:pPr>
        <w:spacing w:line="276" w:lineRule="auto"/>
        <w:ind w:left="-23"/>
        <w:jc w:val="both"/>
        <w:rPr>
          <w:rStyle w:val="Heading2Char"/>
          <w:rFonts w:cs="B Zar"/>
          <w:b w:val="0"/>
          <w:bCs w:val="0"/>
          <w:i w:val="0"/>
          <w:iCs w:val="0"/>
          <w:sz w:val="6"/>
          <w:szCs w:val="6"/>
        </w:rPr>
      </w:pPr>
    </w:p>
    <w:p w14:paraId="231DE745" w14:textId="77777777" w:rsidR="00A8312D" w:rsidRDefault="00A8312D" w:rsidP="00E8464E">
      <w:pPr>
        <w:spacing w:line="276" w:lineRule="auto"/>
        <w:ind w:left="-23"/>
        <w:jc w:val="both"/>
        <w:rPr>
          <w:rStyle w:val="Heading2Char"/>
          <w:rFonts w:cs="B Zar"/>
          <w:b w:val="0"/>
          <w:bCs w:val="0"/>
          <w:i w:val="0"/>
          <w:iCs w:val="0"/>
          <w:sz w:val="6"/>
          <w:szCs w:val="6"/>
        </w:rPr>
      </w:pPr>
    </w:p>
    <w:p w14:paraId="4D3DFDC9" w14:textId="77777777" w:rsidR="00A8312D" w:rsidRDefault="00A8312D" w:rsidP="00E8464E">
      <w:pPr>
        <w:spacing w:line="276" w:lineRule="auto"/>
        <w:ind w:left="-23"/>
        <w:jc w:val="both"/>
        <w:rPr>
          <w:rStyle w:val="Heading2Char"/>
          <w:rFonts w:cs="B Zar"/>
          <w:b w:val="0"/>
          <w:bCs w:val="0"/>
          <w:i w:val="0"/>
          <w:iCs w:val="0"/>
          <w:sz w:val="6"/>
          <w:szCs w:val="6"/>
        </w:rPr>
      </w:pPr>
    </w:p>
    <w:p w14:paraId="5E3DD8F1" w14:textId="77777777" w:rsidR="00A8312D" w:rsidRDefault="00A8312D" w:rsidP="00E8464E">
      <w:pPr>
        <w:spacing w:line="276" w:lineRule="auto"/>
        <w:ind w:left="-23"/>
        <w:jc w:val="both"/>
        <w:rPr>
          <w:rStyle w:val="Heading2Char"/>
          <w:rFonts w:cs="B Zar"/>
          <w:b w:val="0"/>
          <w:bCs w:val="0"/>
          <w:i w:val="0"/>
          <w:iCs w:val="0"/>
          <w:sz w:val="6"/>
          <w:szCs w:val="6"/>
        </w:rPr>
      </w:pPr>
    </w:p>
    <w:p w14:paraId="05B875FD" w14:textId="77777777" w:rsidR="00A8312D" w:rsidRDefault="00A8312D" w:rsidP="00E8464E">
      <w:pPr>
        <w:spacing w:line="276" w:lineRule="auto"/>
        <w:ind w:left="-23"/>
        <w:jc w:val="both"/>
        <w:rPr>
          <w:rStyle w:val="Heading2Char"/>
          <w:rFonts w:cs="B Zar"/>
          <w:b w:val="0"/>
          <w:bCs w:val="0"/>
          <w:i w:val="0"/>
          <w:iCs w:val="0"/>
          <w:sz w:val="6"/>
          <w:szCs w:val="6"/>
        </w:rPr>
      </w:pPr>
    </w:p>
    <w:p w14:paraId="1093159F" w14:textId="77777777" w:rsidR="00A8312D" w:rsidRDefault="00A8312D" w:rsidP="00E8464E">
      <w:pPr>
        <w:spacing w:line="276" w:lineRule="auto"/>
        <w:ind w:left="-23"/>
        <w:jc w:val="both"/>
        <w:rPr>
          <w:rStyle w:val="Heading2Char"/>
          <w:rFonts w:cs="B Zar"/>
          <w:b w:val="0"/>
          <w:bCs w:val="0"/>
          <w:i w:val="0"/>
          <w:iCs w:val="0"/>
          <w:sz w:val="6"/>
          <w:szCs w:val="6"/>
        </w:rPr>
      </w:pPr>
    </w:p>
    <w:p w14:paraId="75B13CC4" w14:textId="77777777" w:rsidR="00A8312D" w:rsidRDefault="00A8312D" w:rsidP="00E8464E">
      <w:pPr>
        <w:spacing w:line="276" w:lineRule="auto"/>
        <w:ind w:left="-23"/>
        <w:jc w:val="both"/>
        <w:rPr>
          <w:rStyle w:val="Heading2Char"/>
          <w:rFonts w:cs="B Zar"/>
          <w:b w:val="0"/>
          <w:bCs w:val="0"/>
          <w:i w:val="0"/>
          <w:iCs w:val="0"/>
          <w:sz w:val="6"/>
          <w:szCs w:val="6"/>
        </w:rPr>
      </w:pPr>
    </w:p>
    <w:p w14:paraId="2B751A66" w14:textId="77777777" w:rsidR="00A8312D" w:rsidRDefault="00A8312D" w:rsidP="00E8464E">
      <w:pPr>
        <w:spacing w:line="276" w:lineRule="auto"/>
        <w:ind w:left="-23"/>
        <w:jc w:val="both"/>
        <w:rPr>
          <w:rStyle w:val="Heading2Char"/>
          <w:rFonts w:cs="B Zar"/>
          <w:b w:val="0"/>
          <w:bCs w:val="0"/>
          <w:i w:val="0"/>
          <w:iCs w:val="0"/>
          <w:sz w:val="6"/>
          <w:szCs w:val="6"/>
        </w:rPr>
      </w:pPr>
    </w:p>
    <w:p w14:paraId="468283CF" w14:textId="77777777" w:rsidR="00A8312D" w:rsidRDefault="00A8312D" w:rsidP="00E8464E">
      <w:pPr>
        <w:spacing w:line="276" w:lineRule="auto"/>
        <w:ind w:left="-23"/>
        <w:jc w:val="both"/>
        <w:rPr>
          <w:rStyle w:val="Heading2Char"/>
          <w:rFonts w:cs="B Zar"/>
          <w:b w:val="0"/>
          <w:bCs w:val="0"/>
          <w:i w:val="0"/>
          <w:iCs w:val="0"/>
          <w:sz w:val="6"/>
          <w:szCs w:val="6"/>
        </w:rPr>
      </w:pPr>
    </w:p>
    <w:p w14:paraId="1807845A" w14:textId="77777777" w:rsidR="00A8312D" w:rsidRDefault="00A8312D" w:rsidP="00E8464E">
      <w:pPr>
        <w:spacing w:line="276" w:lineRule="auto"/>
        <w:ind w:left="-23"/>
        <w:jc w:val="both"/>
        <w:rPr>
          <w:rStyle w:val="Heading2Char"/>
          <w:rFonts w:cs="B Zar"/>
          <w:b w:val="0"/>
          <w:bCs w:val="0"/>
          <w:i w:val="0"/>
          <w:iCs w:val="0"/>
          <w:sz w:val="6"/>
          <w:szCs w:val="6"/>
        </w:rPr>
      </w:pPr>
    </w:p>
    <w:p w14:paraId="736D369A" w14:textId="77777777" w:rsidR="00A8312D" w:rsidRPr="00A8312D" w:rsidRDefault="00A8312D" w:rsidP="00E8464E">
      <w:pPr>
        <w:spacing w:line="276" w:lineRule="auto"/>
        <w:ind w:left="-23"/>
        <w:jc w:val="both"/>
        <w:rPr>
          <w:rStyle w:val="Heading2Char"/>
          <w:rFonts w:cs="B Zar"/>
          <w:i w:val="0"/>
          <w:iCs w:val="0"/>
          <w:sz w:val="6"/>
          <w:szCs w:val="6"/>
          <w:rtl/>
        </w:rPr>
      </w:pPr>
    </w:p>
    <w:p w14:paraId="70DE81CB"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lastRenderedPageBreak/>
        <w:t>عوامل</w:t>
      </w:r>
      <w:r w:rsidRPr="00F35C23">
        <w:rPr>
          <w:rStyle w:val="Heading2Char"/>
          <w:rFonts w:cs="B Zar"/>
          <w:i w:val="0"/>
          <w:iCs w:val="0"/>
          <w:rtl/>
        </w:rPr>
        <w:t xml:space="preserve"> س</w:t>
      </w:r>
      <w:r w:rsidRPr="00F35C23">
        <w:rPr>
          <w:rStyle w:val="Heading2Char"/>
          <w:rFonts w:cs="B Zar" w:hint="cs"/>
          <w:i w:val="0"/>
          <w:iCs w:val="0"/>
          <w:rtl/>
        </w:rPr>
        <w:t>ی</w:t>
      </w:r>
      <w:r w:rsidRPr="00F35C23">
        <w:rPr>
          <w:rStyle w:val="Heading2Char"/>
          <w:rFonts w:cs="B Zar" w:hint="eastAsia"/>
          <w:i w:val="0"/>
          <w:iCs w:val="0"/>
          <w:rtl/>
        </w:rPr>
        <w:t>اس</w:t>
      </w:r>
      <w:r w:rsidRPr="00F35C23">
        <w:rPr>
          <w:rStyle w:val="Heading2Char"/>
          <w:rFonts w:cs="B Zar" w:hint="cs"/>
          <w:i w:val="0"/>
          <w:iCs w:val="0"/>
          <w:rtl/>
        </w:rPr>
        <w:t>ی</w:t>
      </w:r>
      <w:r w:rsidRPr="00F35C23">
        <w:rPr>
          <w:rStyle w:val="Heading2Char"/>
          <w:rFonts w:cs="B Zar"/>
          <w:i w:val="0"/>
          <w:iCs w:val="0"/>
          <w:rtl/>
        </w:rPr>
        <w:t xml:space="preserve"> و قانون</w:t>
      </w:r>
      <w:r w:rsidRPr="00F35C23">
        <w:rPr>
          <w:rStyle w:val="Heading2Char"/>
          <w:rFonts w:cs="B Zar" w:hint="cs"/>
          <w:i w:val="0"/>
          <w:iCs w:val="0"/>
          <w:rtl/>
        </w:rPr>
        <w:t>ی</w:t>
      </w:r>
      <w:r w:rsidRPr="00F35C23">
        <w:rPr>
          <w:rStyle w:val="Heading2Char"/>
          <w:rFonts w:cs="B Zar"/>
          <w:i w:val="0"/>
          <w:iCs w:val="0"/>
          <w:rtl/>
        </w:rPr>
        <w:t xml:space="preserve"> </w:t>
      </w:r>
    </w:p>
    <w:p w14:paraId="70DE81CC" w14:textId="77777777" w:rsidR="00591DFF" w:rsidRPr="00F35C23" w:rsidRDefault="00591DFF" w:rsidP="00AB1C03">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ثبات</w:t>
      </w:r>
      <w:r w:rsidRPr="00F35C23">
        <w:rPr>
          <w:rStyle w:val="Heading2Char"/>
          <w:rFonts w:cs="B Zar"/>
          <w:b w:val="0"/>
          <w:bCs w:val="0"/>
          <w:i w:val="0"/>
          <w:iCs w:val="0"/>
          <w:rtl/>
        </w:rPr>
        <w:t xml:space="preserve"> س</w:t>
      </w:r>
      <w:r w:rsidRPr="00F35C23">
        <w:rPr>
          <w:rStyle w:val="Heading2Char"/>
          <w:rFonts w:cs="B Zar" w:hint="cs"/>
          <w:b w:val="0"/>
          <w:bCs w:val="0"/>
          <w:i w:val="0"/>
          <w:iCs w:val="0"/>
          <w:rtl/>
        </w:rPr>
        <w:t>ی</w:t>
      </w:r>
      <w:r w:rsidRPr="00F35C23">
        <w:rPr>
          <w:rStyle w:val="Heading2Char"/>
          <w:rFonts w:cs="B Zar" w:hint="eastAsia"/>
          <w:b w:val="0"/>
          <w:bCs w:val="0"/>
          <w:i w:val="0"/>
          <w:iCs w:val="0"/>
          <w:rtl/>
        </w:rPr>
        <w:t>اس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نسب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دولت و سازمان متبوع وجود دارد. دانشکده از حما</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لازم دولت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برخوردار است. به جهت را</w:t>
      </w:r>
      <w:r w:rsidRPr="00F35C23">
        <w:rPr>
          <w:rStyle w:val="Heading2Char"/>
          <w:rFonts w:cs="B Zar" w:hint="cs"/>
          <w:b w:val="0"/>
          <w:bCs w:val="0"/>
          <w:i w:val="0"/>
          <w:iCs w:val="0"/>
          <w:rtl/>
        </w:rPr>
        <w:t>ی</w:t>
      </w:r>
      <w:r w:rsidRPr="00F35C23">
        <w:rPr>
          <w:rStyle w:val="Heading2Char"/>
          <w:rFonts w:cs="B Zar" w:hint="eastAsia"/>
          <w:b w:val="0"/>
          <w:bCs w:val="0"/>
          <w:i w:val="0"/>
          <w:iCs w:val="0"/>
          <w:rtl/>
        </w:rPr>
        <w:t>گان</w:t>
      </w:r>
      <w:r w:rsidRPr="00F35C23">
        <w:rPr>
          <w:rStyle w:val="Heading2Char"/>
          <w:rFonts w:cs="B Zar"/>
          <w:b w:val="0"/>
          <w:bCs w:val="0"/>
          <w:i w:val="0"/>
          <w:iCs w:val="0"/>
          <w:rtl/>
        </w:rPr>
        <w:t xml:space="preserve"> بودن آموزش، تعرفه خدمات به دانشجو</w:t>
      </w:r>
      <w:r w:rsidRPr="00F35C23">
        <w:rPr>
          <w:rStyle w:val="Heading2Char"/>
          <w:rFonts w:cs="B Zar" w:hint="cs"/>
          <w:b w:val="0"/>
          <w:bCs w:val="0"/>
          <w:i w:val="0"/>
          <w:iCs w:val="0"/>
          <w:rtl/>
        </w:rPr>
        <w:t>ی</w:t>
      </w:r>
      <w:r w:rsidRPr="00F35C23">
        <w:rPr>
          <w:rStyle w:val="Heading2Char"/>
          <w:rFonts w:cs="B Zar" w:hint="eastAsia"/>
          <w:b w:val="0"/>
          <w:bCs w:val="0"/>
          <w:i w:val="0"/>
          <w:iCs w:val="0"/>
          <w:rtl/>
        </w:rPr>
        <w:t>ان</w:t>
      </w:r>
      <w:r w:rsidRPr="00F35C23">
        <w:rPr>
          <w:rStyle w:val="Heading2Char"/>
          <w:rFonts w:cs="B Zar"/>
          <w:b w:val="0"/>
          <w:bCs w:val="0"/>
          <w:i w:val="0"/>
          <w:iCs w:val="0"/>
          <w:rtl/>
        </w:rPr>
        <w:t xml:space="preserve"> بس</w:t>
      </w:r>
      <w:r w:rsidRPr="00F35C23">
        <w:rPr>
          <w:rStyle w:val="Heading2Char"/>
          <w:rFonts w:cs="B Zar" w:hint="cs"/>
          <w:b w:val="0"/>
          <w:bCs w:val="0"/>
          <w:i w:val="0"/>
          <w:iCs w:val="0"/>
          <w:rtl/>
        </w:rPr>
        <w:t>ی</w:t>
      </w:r>
      <w:r w:rsidRPr="00F35C23">
        <w:rPr>
          <w:rStyle w:val="Heading2Char"/>
          <w:rFonts w:cs="B Zar" w:hint="eastAsia"/>
          <w:b w:val="0"/>
          <w:bCs w:val="0"/>
          <w:i w:val="0"/>
          <w:iCs w:val="0"/>
          <w:rtl/>
        </w:rPr>
        <w:t>ار</w:t>
      </w:r>
      <w:r w:rsidRPr="00F35C23">
        <w:rPr>
          <w:rStyle w:val="Heading2Char"/>
          <w:rFonts w:cs="B Zar"/>
          <w:b w:val="0"/>
          <w:bCs w:val="0"/>
          <w:i w:val="0"/>
          <w:iCs w:val="0"/>
          <w:rtl/>
        </w:rPr>
        <w:t xml:space="preserve"> مناسب است. محدود</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قانون</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توسعه رشته ها و همچن</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موانع مال</w:t>
      </w:r>
      <w:r w:rsidRPr="00F35C23">
        <w:rPr>
          <w:rStyle w:val="Heading2Char"/>
          <w:rFonts w:cs="B Zar" w:hint="cs"/>
          <w:b w:val="0"/>
          <w:bCs w:val="0"/>
          <w:i w:val="0"/>
          <w:iCs w:val="0"/>
          <w:rtl/>
        </w:rPr>
        <w:t>ی</w:t>
      </w:r>
      <w:r w:rsidRPr="00F35C23">
        <w:rPr>
          <w:rStyle w:val="Heading2Char"/>
          <w:rFonts w:cs="B Zar" w:hint="eastAsia"/>
          <w:b w:val="0"/>
          <w:bCs w:val="0"/>
          <w:i w:val="0"/>
          <w:iCs w:val="0"/>
          <w:rtl/>
        </w:rPr>
        <w:t>،</w:t>
      </w:r>
      <w:r w:rsidRPr="00F35C23">
        <w:rPr>
          <w:rStyle w:val="Heading2Char"/>
          <w:rFonts w:cs="B Zar"/>
          <w:b w:val="0"/>
          <w:bCs w:val="0"/>
          <w:i w:val="0"/>
          <w:iCs w:val="0"/>
          <w:rtl/>
        </w:rPr>
        <w:t xml:space="preserve"> برخ</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اهداف مد نظر را تحت تاًث</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w:t>
      </w:r>
      <w:r w:rsidRPr="00F35C23">
        <w:rPr>
          <w:rStyle w:val="Heading2Char"/>
          <w:rFonts w:cs="B Zar" w:hint="eastAsia"/>
          <w:b w:val="0"/>
          <w:bCs w:val="0"/>
          <w:i w:val="0"/>
          <w:iCs w:val="0"/>
          <w:rtl/>
        </w:rPr>
        <w:t>قرار</w:t>
      </w:r>
      <w:r w:rsidRPr="00F35C23">
        <w:rPr>
          <w:rStyle w:val="Heading2Char"/>
          <w:rFonts w:cs="B Zar"/>
          <w:b w:val="0"/>
          <w:bCs w:val="0"/>
          <w:i w:val="0"/>
          <w:iCs w:val="0"/>
          <w:rtl/>
        </w:rPr>
        <w:t xml:space="preserve"> داده است. تحر</w:t>
      </w:r>
      <w:r w:rsidRPr="00F35C23">
        <w:rPr>
          <w:rStyle w:val="Heading2Char"/>
          <w:rFonts w:cs="B Zar" w:hint="cs"/>
          <w:b w:val="0"/>
          <w:bCs w:val="0"/>
          <w:i w:val="0"/>
          <w:iCs w:val="0"/>
          <w:rtl/>
        </w:rPr>
        <w:t>ی</w:t>
      </w:r>
      <w:r w:rsidRPr="00F35C23">
        <w:rPr>
          <w:rStyle w:val="Heading2Char"/>
          <w:rFonts w:cs="B Zar" w:hint="eastAsia"/>
          <w:b w:val="0"/>
          <w:bCs w:val="0"/>
          <w:i w:val="0"/>
          <w:iCs w:val="0"/>
          <w:rtl/>
        </w:rPr>
        <w:t>م</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س</w:t>
      </w:r>
      <w:r w:rsidRPr="00F35C23">
        <w:rPr>
          <w:rStyle w:val="Heading2Char"/>
          <w:rFonts w:cs="B Zar" w:hint="cs"/>
          <w:b w:val="0"/>
          <w:bCs w:val="0"/>
          <w:i w:val="0"/>
          <w:iCs w:val="0"/>
          <w:rtl/>
        </w:rPr>
        <w:t>ی</w:t>
      </w:r>
      <w:r w:rsidRPr="00F35C23">
        <w:rPr>
          <w:rStyle w:val="Heading2Char"/>
          <w:rFonts w:cs="B Zar" w:hint="eastAsia"/>
          <w:b w:val="0"/>
          <w:bCs w:val="0"/>
          <w:i w:val="0"/>
          <w:iCs w:val="0"/>
          <w:rtl/>
        </w:rPr>
        <w:t>اس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نظ</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همه بخش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دانشگاه ( دانشکده ) را با مشکل مواجه ساخته است. قوان</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مال</w:t>
      </w:r>
      <w:r w:rsidRPr="00F35C23">
        <w:rPr>
          <w:rStyle w:val="Heading2Char"/>
          <w:rFonts w:cs="B Zar" w:hint="cs"/>
          <w:b w:val="0"/>
          <w:bCs w:val="0"/>
          <w:i w:val="0"/>
          <w:iCs w:val="0"/>
          <w:rtl/>
        </w:rPr>
        <w:t>ی</w:t>
      </w:r>
      <w:r w:rsidRPr="00F35C23">
        <w:rPr>
          <w:rStyle w:val="Heading2Char"/>
          <w:rFonts w:cs="B Zar" w:hint="eastAsia"/>
          <w:b w:val="0"/>
          <w:bCs w:val="0"/>
          <w:i w:val="0"/>
          <w:iCs w:val="0"/>
          <w:rtl/>
        </w:rPr>
        <w:t>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تجار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چندان در عملکرد دانشکده تأث</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ندارد. قوان</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استخدام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موجود باعث بروزمشکلات فراوان</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جذب و به کارگ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کارکنان موردن</w:t>
      </w:r>
      <w:r w:rsidRPr="00F35C23">
        <w:rPr>
          <w:rStyle w:val="Heading2Char"/>
          <w:rFonts w:cs="B Zar" w:hint="cs"/>
          <w:b w:val="0"/>
          <w:bCs w:val="0"/>
          <w:i w:val="0"/>
          <w:iCs w:val="0"/>
          <w:rtl/>
        </w:rPr>
        <w:t>ی</w:t>
      </w:r>
      <w:r w:rsidRPr="00F35C23">
        <w:rPr>
          <w:rStyle w:val="Heading2Char"/>
          <w:rFonts w:cs="B Zar" w:hint="eastAsia"/>
          <w:b w:val="0"/>
          <w:bCs w:val="0"/>
          <w:i w:val="0"/>
          <w:iCs w:val="0"/>
          <w:rtl/>
        </w:rPr>
        <w:t>از</w:t>
      </w:r>
      <w:r w:rsidRPr="00F35C23">
        <w:rPr>
          <w:rStyle w:val="Heading2Char"/>
          <w:rFonts w:cs="B Zar"/>
          <w:b w:val="0"/>
          <w:bCs w:val="0"/>
          <w:i w:val="0"/>
          <w:iCs w:val="0"/>
          <w:rtl/>
        </w:rPr>
        <w:t xml:space="preserve"> شده است. </w:t>
      </w:r>
    </w:p>
    <w:p w14:paraId="70DE81CD" w14:textId="77777777" w:rsidR="00AB1C03" w:rsidRPr="00A8312D" w:rsidRDefault="00AB1C03" w:rsidP="00AB1C03">
      <w:pPr>
        <w:spacing w:line="276" w:lineRule="auto"/>
        <w:ind w:left="-23"/>
        <w:jc w:val="both"/>
        <w:rPr>
          <w:rStyle w:val="Heading2Char"/>
          <w:rFonts w:cs="B Zar"/>
          <w:b w:val="0"/>
          <w:bCs w:val="0"/>
          <w:i w:val="0"/>
          <w:iCs w:val="0"/>
          <w:sz w:val="2"/>
          <w:szCs w:val="2"/>
          <w:rtl/>
        </w:rPr>
      </w:pPr>
    </w:p>
    <w:p w14:paraId="70DE81CE"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عوامل</w:t>
      </w:r>
      <w:r w:rsidRPr="00F35C23">
        <w:rPr>
          <w:rStyle w:val="Heading2Char"/>
          <w:rFonts w:cs="B Zar"/>
          <w:i w:val="0"/>
          <w:iCs w:val="0"/>
          <w:rtl/>
        </w:rPr>
        <w:t xml:space="preserve"> اقتصاد</w:t>
      </w:r>
      <w:r w:rsidRPr="00F35C23">
        <w:rPr>
          <w:rStyle w:val="Heading2Char"/>
          <w:rFonts w:cs="B Zar" w:hint="cs"/>
          <w:i w:val="0"/>
          <w:iCs w:val="0"/>
          <w:rtl/>
        </w:rPr>
        <w:t>ی</w:t>
      </w:r>
      <w:r w:rsidRPr="00F35C23">
        <w:rPr>
          <w:rStyle w:val="Heading2Char"/>
          <w:rFonts w:cs="B Zar"/>
          <w:i w:val="0"/>
          <w:iCs w:val="0"/>
          <w:rtl/>
        </w:rPr>
        <w:t xml:space="preserve"> </w:t>
      </w:r>
    </w:p>
    <w:p w14:paraId="70DE81CF"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ثبات</w:t>
      </w:r>
      <w:r w:rsidRPr="00F35C23">
        <w:rPr>
          <w:rStyle w:val="Heading2Char"/>
          <w:rFonts w:cs="B Zar"/>
          <w:b w:val="0"/>
          <w:bCs w:val="0"/>
          <w:i w:val="0"/>
          <w:iCs w:val="0"/>
          <w:rtl/>
        </w:rPr>
        <w:t xml:space="preserve"> اقتصاد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کشور رضا</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بخش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xml:space="preserve"> و دسترس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کاف</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منابع مال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توسعه فعال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وجود ندارد. ن</w:t>
      </w:r>
      <w:r w:rsidRPr="00F35C23">
        <w:rPr>
          <w:rStyle w:val="Heading2Char"/>
          <w:rFonts w:cs="B Zar" w:hint="cs"/>
          <w:b w:val="0"/>
          <w:bCs w:val="0"/>
          <w:i w:val="0"/>
          <w:iCs w:val="0"/>
          <w:rtl/>
        </w:rPr>
        <w:t>ی</w:t>
      </w:r>
      <w:r w:rsidRPr="00F35C23">
        <w:rPr>
          <w:rStyle w:val="Heading2Char"/>
          <w:rFonts w:cs="B Zar" w:hint="eastAsia"/>
          <w:b w:val="0"/>
          <w:bCs w:val="0"/>
          <w:i w:val="0"/>
          <w:iCs w:val="0"/>
          <w:rtl/>
        </w:rPr>
        <w:t>رو</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کار در بازار فعال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دانشکده وجود دارد ل</w:t>
      </w:r>
      <w:r w:rsidRPr="00F35C23">
        <w:rPr>
          <w:rStyle w:val="Heading2Char"/>
          <w:rFonts w:cs="B Zar" w:hint="cs"/>
          <w:b w:val="0"/>
          <w:bCs w:val="0"/>
          <w:i w:val="0"/>
          <w:iCs w:val="0"/>
          <w:rtl/>
        </w:rPr>
        <w:t>ی</w:t>
      </w:r>
      <w:r w:rsidRPr="00F35C23">
        <w:rPr>
          <w:rStyle w:val="Heading2Char"/>
          <w:rFonts w:cs="B Zar" w:hint="eastAsia"/>
          <w:b w:val="0"/>
          <w:bCs w:val="0"/>
          <w:i w:val="0"/>
          <w:iCs w:val="0"/>
          <w:rtl/>
        </w:rPr>
        <w:t>کن</w:t>
      </w:r>
      <w:r w:rsidRPr="00F35C23">
        <w:rPr>
          <w:rStyle w:val="Heading2Char"/>
          <w:rFonts w:cs="B Zar"/>
          <w:b w:val="0"/>
          <w:bCs w:val="0"/>
          <w:i w:val="0"/>
          <w:iCs w:val="0"/>
          <w:rtl/>
        </w:rPr>
        <w:t xml:space="preserve"> مجوز به کارگ</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hint="cs"/>
          <w:b w:val="0"/>
          <w:bCs w:val="0"/>
          <w:i w:val="0"/>
          <w:iCs w:val="0"/>
          <w:rtl/>
        </w:rPr>
        <w:t>ی</w:t>
      </w:r>
      <w:r w:rsidRPr="00F35C23">
        <w:rPr>
          <w:rStyle w:val="Heading2Char"/>
          <w:rFonts w:cs="B Zar"/>
          <w:b w:val="0"/>
          <w:bCs w:val="0"/>
          <w:i w:val="0"/>
          <w:iCs w:val="0"/>
          <w:rtl/>
        </w:rPr>
        <w:t xml:space="preserve"> آنها صادر نم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قدرت خر</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tl/>
        </w:rPr>
        <w:t xml:space="preserve"> در جامعه دچار نوسان است منابع لازم و کاف</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سطح استان و کشور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توسعه فعال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مه</w:t>
      </w:r>
      <w:r w:rsidRPr="00F35C23">
        <w:rPr>
          <w:rStyle w:val="Heading2Char"/>
          <w:rFonts w:cs="B Zar" w:hint="cs"/>
          <w:b w:val="0"/>
          <w:bCs w:val="0"/>
          <w:i w:val="0"/>
          <w:iCs w:val="0"/>
          <w:rtl/>
        </w:rPr>
        <w:t>ی</w:t>
      </w:r>
      <w:r w:rsidRPr="00F35C23">
        <w:rPr>
          <w:rStyle w:val="Heading2Char"/>
          <w:rFonts w:cs="B Zar" w:hint="eastAsia"/>
          <w:b w:val="0"/>
          <w:bCs w:val="0"/>
          <w:i w:val="0"/>
          <w:iCs w:val="0"/>
          <w:rtl/>
        </w:rPr>
        <w:t>ا</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باشد ول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اعتبارات کاف</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برا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جذب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منابع اندک است. </w:t>
      </w:r>
    </w:p>
    <w:p w14:paraId="70DE81D0" w14:textId="77777777" w:rsidR="00591DFF" w:rsidRPr="00A8312D" w:rsidRDefault="00591DFF" w:rsidP="00591DFF">
      <w:pPr>
        <w:spacing w:line="276" w:lineRule="auto"/>
        <w:ind w:left="-23"/>
        <w:jc w:val="both"/>
        <w:rPr>
          <w:rStyle w:val="Heading2Char"/>
          <w:rFonts w:cs="B Zar"/>
          <w:b w:val="0"/>
          <w:bCs w:val="0"/>
          <w:i w:val="0"/>
          <w:iCs w:val="0"/>
          <w:sz w:val="2"/>
          <w:szCs w:val="2"/>
          <w:rtl/>
        </w:rPr>
      </w:pPr>
    </w:p>
    <w:p w14:paraId="70DE81D1"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عوامل</w:t>
      </w:r>
      <w:r w:rsidRPr="00F35C23">
        <w:rPr>
          <w:rStyle w:val="Heading2Char"/>
          <w:rFonts w:cs="B Zar"/>
          <w:i w:val="0"/>
          <w:iCs w:val="0"/>
          <w:rtl/>
        </w:rPr>
        <w:t xml:space="preserve"> اجتماع</w:t>
      </w:r>
      <w:r w:rsidRPr="00F35C23">
        <w:rPr>
          <w:rStyle w:val="Heading2Char"/>
          <w:rFonts w:cs="B Zar" w:hint="cs"/>
          <w:i w:val="0"/>
          <w:iCs w:val="0"/>
          <w:rtl/>
        </w:rPr>
        <w:t>ی</w:t>
      </w:r>
      <w:r w:rsidRPr="00F35C23">
        <w:rPr>
          <w:rStyle w:val="Heading2Char"/>
          <w:rFonts w:cs="B Zar"/>
          <w:i w:val="0"/>
          <w:iCs w:val="0"/>
          <w:rtl/>
        </w:rPr>
        <w:t xml:space="preserve"> و فرهنگ</w:t>
      </w:r>
      <w:r w:rsidRPr="00F35C23">
        <w:rPr>
          <w:rStyle w:val="Heading2Char"/>
          <w:rFonts w:cs="B Zar" w:hint="cs"/>
          <w:i w:val="0"/>
          <w:iCs w:val="0"/>
          <w:rtl/>
        </w:rPr>
        <w:t>ی</w:t>
      </w:r>
    </w:p>
    <w:p w14:paraId="70DE81D2"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رشد</w:t>
      </w:r>
      <w:r w:rsidRPr="00F35C23">
        <w:rPr>
          <w:rStyle w:val="Heading2Char"/>
          <w:rFonts w:cs="B Zar"/>
          <w:b w:val="0"/>
          <w:bCs w:val="0"/>
          <w:i w:val="0"/>
          <w:iCs w:val="0"/>
          <w:rtl/>
        </w:rPr>
        <w:t xml:space="preserve"> جمع</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کشور در حال بهبود است. در بخش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جامعه تحت پوشش فقر نسب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مشاهده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شود . سطح تحص</w:t>
      </w:r>
      <w:r w:rsidRPr="00F35C23">
        <w:rPr>
          <w:rStyle w:val="Heading2Char"/>
          <w:rFonts w:cs="B Zar" w:hint="cs"/>
          <w:b w:val="0"/>
          <w:bCs w:val="0"/>
          <w:i w:val="0"/>
          <w:iCs w:val="0"/>
          <w:rtl/>
        </w:rPr>
        <w:t>ی</w:t>
      </w:r>
      <w:r w:rsidRPr="00F35C23">
        <w:rPr>
          <w:rStyle w:val="Heading2Char"/>
          <w:rFonts w:cs="B Zar" w:hint="eastAsia"/>
          <w:b w:val="0"/>
          <w:bCs w:val="0"/>
          <w:i w:val="0"/>
          <w:iCs w:val="0"/>
          <w:rtl/>
        </w:rPr>
        <w:t>لات</w:t>
      </w:r>
      <w:r w:rsidRPr="00F35C23">
        <w:rPr>
          <w:rStyle w:val="Heading2Char"/>
          <w:rFonts w:cs="B Zar"/>
          <w:b w:val="0"/>
          <w:bCs w:val="0"/>
          <w:i w:val="0"/>
          <w:iCs w:val="0"/>
          <w:rtl/>
        </w:rPr>
        <w:t xml:space="preserve"> مردم در استان رضا</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بخش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xml:space="preserve"> . ام</w:t>
      </w:r>
      <w:r w:rsidRPr="00F35C23">
        <w:rPr>
          <w:rStyle w:val="Heading2Char"/>
          <w:rFonts w:cs="B Zar" w:hint="cs"/>
          <w:b w:val="0"/>
          <w:bCs w:val="0"/>
          <w:i w:val="0"/>
          <w:iCs w:val="0"/>
          <w:rtl/>
        </w:rPr>
        <w:t>ی</w:t>
      </w:r>
      <w:r w:rsidRPr="00F35C23">
        <w:rPr>
          <w:rStyle w:val="Heading2Char"/>
          <w:rFonts w:cs="B Zar" w:hint="eastAsia"/>
          <w:b w:val="0"/>
          <w:bCs w:val="0"/>
          <w:i w:val="0"/>
          <w:iCs w:val="0"/>
          <w:rtl/>
        </w:rPr>
        <w:t>د</w:t>
      </w:r>
      <w:r w:rsidRPr="00F35C23">
        <w:rPr>
          <w:rStyle w:val="Heading2Char"/>
          <w:rFonts w:cs="B Zar"/>
          <w:b w:val="0"/>
          <w:bCs w:val="0"/>
          <w:i w:val="0"/>
          <w:iCs w:val="0"/>
          <w:rtl/>
        </w:rPr>
        <w:t xml:space="preserve"> به زندگ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حال افزا</w:t>
      </w:r>
      <w:r w:rsidRPr="00F35C23">
        <w:rPr>
          <w:rStyle w:val="Heading2Char"/>
          <w:rFonts w:cs="B Zar" w:hint="cs"/>
          <w:b w:val="0"/>
          <w:bCs w:val="0"/>
          <w:i w:val="0"/>
          <w:iCs w:val="0"/>
          <w:rtl/>
        </w:rPr>
        <w:t>ی</w:t>
      </w:r>
      <w:r w:rsidRPr="00F35C23">
        <w:rPr>
          <w:rStyle w:val="Heading2Char"/>
          <w:rFonts w:cs="B Zar" w:hint="eastAsia"/>
          <w:b w:val="0"/>
          <w:bCs w:val="0"/>
          <w:i w:val="0"/>
          <w:iCs w:val="0"/>
          <w:rtl/>
        </w:rPr>
        <w:t>ش</w:t>
      </w:r>
      <w:r w:rsidRPr="00F35C23">
        <w:rPr>
          <w:rStyle w:val="Heading2Char"/>
          <w:rFonts w:cs="B Zar"/>
          <w:b w:val="0"/>
          <w:bCs w:val="0"/>
          <w:i w:val="0"/>
          <w:iCs w:val="0"/>
          <w:rtl/>
        </w:rPr>
        <w:t xml:space="preserve"> است. نگرش مردم نسبت به کالاها و خدمات واردات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تا حدود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مثبت است. مردم تما</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به در</w:t>
      </w:r>
      <w:r w:rsidRPr="00F35C23">
        <w:rPr>
          <w:rStyle w:val="Heading2Char"/>
          <w:rFonts w:cs="B Zar" w:hint="cs"/>
          <w:b w:val="0"/>
          <w:bCs w:val="0"/>
          <w:i w:val="0"/>
          <w:iCs w:val="0"/>
          <w:rtl/>
        </w:rPr>
        <w:t>ی</w:t>
      </w:r>
      <w:r w:rsidRPr="00F35C23">
        <w:rPr>
          <w:rStyle w:val="Heading2Char"/>
          <w:rFonts w:cs="B Zar" w:hint="eastAsia"/>
          <w:b w:val="0"/>
          <w:bCs w:val="0"/>
          <w:i w:val="0"/>
          <w:iCs w:val="0"/>
          <w:rtl/>
        </w:rPr>
        <w:t>افت</w:t>
      </w:r>
      <w:r w:rsidRPr="00F35C23">
        <w:rPr>
          <w:rStyle w:val="Heading2Char"/>
          <w:rFonts w:cs="B Zar"/>
          <w:b w:val="0"/>
          <w:bCs w:val="0"/>
          <w:i w:val="0"/>
          <w:iCs w:val="0"/>
          <w:rtl/>
        </w:rPr>
        <w:t xml:space="preserve"> خدمات با ک</w:t>
      </w:r>
      <w:r w:rsidRPr="00F35C23">
        <w:rPr>
          <w:rStyle w:val="Heading2Char"/>
          <w:rFonts w:cs="B Zar" w:hint="cs"/>
          <w:b w:val="0"/>
          <w:bCs w:val="0"/>
          <w:i w:val="0"/>
          <w:iCs w:val="0"/>
          <w:rtl/>
        </w:rPr>
        <w:t>ی</w:t>
      </w:r>
      <w:r w:rsidRPr="00F35C23">
        <w:rPr>
          <w:rStyle w:val="Heading2Char"/>
          <w:rFonts w:cs="B Zar" w:hint="eastAsia"/>
          <w:b w:val="0"/>
          <w:bCs w:val="0"/>
          <w:i w:val="0"/>
          <w:iCs w:val="0"/>
          <w:rtl/>
        </w:rPr>
        <w:t>ف</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w:t>
      </w:r>
      <w:r w:rsidRPr="00F35C23">
        <w:rPr>
          <w:rStyle w:val="Heading2Char"/>
          <w:rFonts w:cs="B Zar" w:hint="eastAsia"/>
          <w:b w:val="0"/>
          <w:bCs w:val="0"/>
          <w:i w:val="0"/>
          <w:iCs w:val="0"/>
          <w:rtl/>
        </w:rPr>
        <w:t>دارند</w:t>
      </w:r>
      <w:r w:rsidRPr="00F35C23">
        <w:rPr>
          <w:rStyle w:val="Heading2Char"/>
          <w:rFonts w:cs="B Zar"/>
          <w:b w:val="0"/>
          <w:bCs w:val="0"/>
          <w:i w:val="0"/>
          <w:iCs w:val="0"/>
          <w:rtl/>
        </w:rPr>
        <w:t xml:space="preserve"> . به نظر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رسد تما</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صرفه جو</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و پس انداز در جامعه تحت پوشش وجود ندارد. روند توز</w:t>
      </w:r>
      <w:r w:rsidRPr="00F35C23">
        <w:rPr>
          <w:rStyle w:val="Heading2Char"/>
          <w:rFonts w:cs="B Zar" w:hint="cs"/>
          <w:b w:val="0"/>
          <w:bCs w:val="0"/>
          <w:i w:val="0"/>
          <w:iCs w:val="0"/>
          <w:rtl/>
        </w:rPr>
        <w:t>ی</w:t>
      </w:r>
      <w:r w:rsidRPr="00F35C23">
        <w:rPr>
          <w:rStyle w:val="Heading2Char"/>
          <w:rFonts w:cs="B Zar" w:hint="eastAsia"/>
          <w:b w:val="0"/>
          <w:bCs w:val="0"/>
          <w:i w:val="0"/>
          <w:iCs w:val="0"/>
          <w:rtl/>
        </w:rPr>
        <w:t>ع</w:t>
      </w:r>
      <w:r w:rsidRPr="00F35C23">
        <w:rPr>
          <w:rStyle w:val="Heading2Char"/>
          <w:rFonts w:cs="B Zar"/>
          <w:b w:val="0"/>
          <w:bCs w:val="0"/>
          <w:i w:val="0"/>
          <w:iCs w:val="0"/>
          <w:rtl/>
        </w:rPr>
        <w:t xml:space="preserve"> جمع</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ساختار و اندازه خانوار به نفع دانشکده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xml:space="preserve">. </w:t>
      </w:r>
    </w:p>
    <w:p w14:paraId="70DE81D3" w14:textId="77777777" w:rsidR="00591DFF" w:rsidRPr="00A8312D" w:rsidRDefault="00591DFF" w:rsidP="00591DFF">
      <w:pPr>
        <w:spacing w:line="276" w:lineRule="auto"/>
        <w:ind w:left="-23"/>
        <w:jc w:val="both"/>
        <w:rPr>
          <w:rStyle w:val="Heading2Char"/>
          <w:rFonts w:cs="B Zar"/>
          <w:b w:val="0"/>
          <w:bCs w:val="0"/>
          <w:i w:val="0"/>
          <w:iCs w:val="0"/>
          <w:sz w:val="2"/>
          <w:szCs w:val="2"/>
          <w:rtl/>
        </w:rPr>
      </w:pPr>
    </w:p>
    <w:p w14:paraId="70DE81D4"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عوامل</w:t>
      </w:r>
      <w:r w:rsidRPr="00F35C23">
        <w:rPr>
          <w:rStyle w:val="Heading2Char"/>
          <w:rFonts w:cs="B Zar"/>
          <w:i w:val="0"/>
          <w:iCs w:val="0"/>
          <w:rtl/>
        </w:rPr>
        <w:t xml:space="preserve"> تکنولوژ</w:t>
      </w:r>
      <w:r w:rsidRPr="00F35C23">
        <w:rPr>
          <w:rStyle w:val="Heading2Char"/>
          <w:rFonts w:cs="B Zar" w:hint="cs"/>
          <w:i w:val="0"/>
          <w:iCs w:val="0"/>
          <w:rtl/>
        </w:rPr>
        <w:t>ی</w:t>
      </w:r>
      <w:r w:rsidRPr="00F35C23">
        <w:rPr>
          <w:rStyle w:val="Heading2Char"/>
          <w:rFonts w:cs="B Zar" w:hint="eastAsia"/>
          <w:i w:val="0"/>
          <w:iCs w:val="0"/>
          <w:rtl/>
        </w:rPr>
        <w:t>ک</w:t>
      </w:r>
    </w:p>
    <w:p w14:paraId="70DE81D5" w14:textId="77777777" w:rsidR="00591DFF" w:rsidRPr="00F35C23" w:rsidRDefault="00591DFF" w:rsidP="00591DFF">
      <w:pPr>
        <w:spacing w:line="276" w:lineRule="auto"/>
        <w:ind w:left="-23"/>
        <w:jc w:val="both"/>
        <w:rPr>
          <w:rStyle w:val="Heading2Char"/>
          <w:rFonts w:cs="B Zar"/>
          <w:b w:val="0"/>
          <w:bCs w:val="0"/>
          <w:i w:val="0"/>
          <w:iCs w:val="0"/>
          <w:rtl/>
        </w:rPr>
      </w:pPr>
      <w:r w:rsidRPr="00F35C23">
        <w:rPr>
          <w:rStyle w:val="Heading2Char"/>
          <w:rFonts w:cs="B Zar" w:hint="eastAsia"/>
          <w:b w:val="0"/>
          <w:bCs w:val="0"/>
          <w:i w:val="0"/>
          <w:iCs w:val="0"/>
          <w:rtl/>
        </w:rPr>
        <w:t>ز</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ساخت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مهم و اساس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مورد ن</w:t>
      </w:r>
      <w:r w:rsidRPr="00F35C23">
        <w:rPr>
          <w:rStyle w:val="Heading2Char"/>
          <w:rFonts w:cs="B Zar" w:hint="cs"/>
          <w:b w:val="0"/>
          <w:bCs w:val="0"/>
          <w:i w:val="0"/>
          <w:iCs w:val="0"/>
          <w:rtl/>
        </w:rPr>
        <w:t>ی</w:t>
      </w:r>
      <w:r w:rsidRPr="00F35C23">
        <w:rPr>
          <w:rStyle w:val="Heading2Char"/>
          <w:rFonts w:cs="B Zar" w:hint="eastAsia"/>
          <w:b w:val="0"/>
          <w:bCs w:val="0"/>
          <w:i w:val="0"/>
          <w:iCs w:val="0"/>
          <w:rtl/>
        </w:rPr>
        <w:t>از</w:t>
      </w:r>
      <w:r w:rsidRPr="00F35C23">
        <w:rPr>
          <w:rStyle w:val="Heading2Char"/>
          <w:rFonts w:cs="B Zar"/>
          <w:b w:val="0"/>
          <w:bCs w:val="0"/>
          <w:i w:val="0"/>
          <w:iCs w:val="0"/>
          <w:rtl/>
        </w:rPr>
        <w:t xml:space="preserve"> دانشکده در استان و کشور فراهم است. سرعت توسعه علم و دانش در منطقه رو به بهبود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است. سرما</w:t>
      </w:r>
      <w:r w:rsidRPr="00F35C23">
        <w:rPr>
          <w:rStyle w:val="Heading2Char"/>
          <w:rFonts w:cs="B Zar" w:hint="cs"/>
          <w:b w:val="0"/>
          <w:bCs w:val="0"/>
          <w:i w:val="0"/>
          <w:iCs w:val="0"/>
          <w:rtl/>
        </w:rPr>
        <w:t>ی</w:t>
      </w:r>
      <w:r w:rsidRPr="00F35C23">
        <w:rPr>
          <w:rStyle w:val="Heading2Char"/>
          <w:rFonts w:cs="B Zar" w:hint="eastAsia"/>
          <w:b w:val="0"/>
          <w:bCs w:val="0"/>
          <w:i w:val="0"/>
          <w:iCs w:val="0"/>
          <w:rtl/>
        </w:rPr>
        <w:t>ه</w:t>
      </w:r>
      <w:r w:rsidRPr="00F35C23">
        <w:rPr>
          <w:rStyle w:val="Heading2Char"/>
          <w:rFonts w:cs="B Zar"/>
          <w:b w:val="0"/>
          <w:bCs w:val="0"/>
          <w:i w:val="0"/>
          <w:iCs w:val="0"/>
          <w:rtl/>
        </w:rPr>
        <w:t xml:space="preserve"> گذار</w:t>
      </w:r>
      <w:r w:rsidRPr="00F35C23">
        <w:rPr>
          <w:rStyle w:val="Heading2Char"/>
          <w:rFonts w:cs="B Zar" w:hint="cs"/>
          <w:b w:val="0"/>
          <w:bCs w:val="0"/>
          <w:i w:val="0"/>
          <w:iCs w:val="0"/>
          <w:rtl/>
        </w:rPr>
        <w:t>ی</w:t>
      </w:r>
      <w:r w:rsidRPr="00F35C23">
        <w:rPr>
          <w:rStyle w:val="Heading2Char"/>
          <w:rFonts w:cs="B Zar" w:hint="eastAsia"/>
          <w:b w:val="0"/>
          <w:bCs w:val="0"/>
          <w:i w:val="0"/>
          <w:iCs w:val="0"/>
          <w:rtl/>
        </w:rPr>
        <w:t>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لازم در زم</w:t>
      </w:r>
      <w:r w:rsidRPr="00F35C23">
        <w:rPr>
          <w:rStyle w:val="Heading2Char"/>
          <w:rFonts w:cs="B Zar" w:hint="cs"/>
          <w:b w:val="0"/>
          <w:bCs w:val="0"/>
          <w:i w:val="0"/>
          <w:iCs w:val="0"/>
          <w:rtl/>
        </w:rPr>
        <w:t>ی</w:t>
      </w:r>
      <w:r w:rsidRPr="00F35C23">
        <w:rPr>
          <w:rStyle w:val="Heading2Char"/>
          <w:rFonts w:cs="B Zar" w:hint="eastAsia"/>
          <w:b w:val="0"/>
          <w:bCs w:val="0"/>
          <w:i w:val="0"/>
          <w:iCs w:val="0"/>
          <w:rtl/>
        </w:rPr>
        <w:t>نه</w:t>
      </w:r>
      <w:r w:rsidRPr="00F35C23">
        <w:rPr>
          <w:rStyle w:val="Heading2Char"/>
          <w:rFonts w:cs="B Zar"/>
          <w:b w:val="0"/>
          <w:bCs w:val="0"/>
          <w:i w:val="0"/>
          <w:iCs w:val="0"/>
          <w:rtl/>
        </w:rPr>
        <w:t xml:space="preserve"> تحق</w:t>
      </w:r>
      <w:r w:rsidRPr="00F35C23">
        <w:rPr>
          <w:rStyle w:val="Heading2Char"/>
          <w:rFonts w:cs="B Zar" w:hint="cs"/>
          <w:b w:val="0"/>
          <w:bCs w:val="0"/>
          <w:i w:val="0"/>
          <w:iCs w:val="0"/>
          <w:rtl/>
        </w:rPr>
        <w:t>ی</w:t>
      </w:r>
      <w:r w:rsidRPr="00F35C23">
        <w:rPr>
          <w:rStyle w:val="Heading2Char"/>
          <w:rFonts w:cs="B Zar" w:hint="eastAsia"/>
          <w:b w:val="0"/>
          <w:bCs w:val="0"/>
          <w:i w:val="0"/>
          <w:iCs w:val="0"/>
          <w:rtl/>
        </w:rPr>
        <w:t>ق</w:t>
      </w:r>
      <w:r w:rsidRPr="00F35C23">
        <w:rPr>
          <w:rStyle w:val="Heading2Char"/>
          <w:rFonts w:cs="B Zar"/>
          <w:b w:val="0"/>
          <w:bCs w:val="0"/>
          <w:i w:val="0"/>
          <w:iCs w:val="0"/>
          <w:rtl/>
        </w:rPr>
        <w:t xml:space="preserve"> وتوسعه در منطقه راض</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کننده ن</w:t>
      </w:r>
      <w:r w:rsidRPr="00F35C23">
        <w:rPr>
          <w:rStyle w:val="Heading2Char"/>
          <w:rFonts w:cs="B Zar" w:hint="cs"/>
          <w:b w:val="0"/>
          <w:bCs w:val="0"/>
          <w:i w:val="0"/>
          <w:iCs w:val="0"/>
          <w:rtl/>
        </w:rPr>
        <w:t>ی</w:t>
      </w:r>
      <w:r w:rsidRPr="00F35C23">
        <w:rPr>
          <w:rStyle w:val="Heading2Char"/>
          <w:rFonts w:cs="B Zar" w:hint="eastAsia"/>
          <w:b w:val="0"/>
          <w:bCs w:val="0"/>
          <w:i w:val="0"/>
          <w:iCs w:val="0"/>
          <w:rtl/>
        </w:rPr>
        <w:t>ست</w:t>
      </w:r>
      <w:r w:rsidRPr="00F35C23">
        <w:rPr>
          <w:rStyle w:val="Heading2Char"/>
          <w:rFonts w:cs="B Zar"/>
          <w:b w:val="0"/>
          <w:bCs w:val="0"/>
          <w:i w:val="0"/>
          <w:iCs w:val="0"/>
          <w:rtl/>
        </w:rPr>
        <w:t>. در حوزه فعال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دانشکده توسعه تکنولوژ</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خوب</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w:t>
      </w:r>
      <w:r w:rsidRPr="00F35C23">
        <w:rPr>
          <w:rStyle w:val="Heading2Char"/>
          <w:rFonts w:cs="B Zar" w:hint="cs"/>
          <w:b w:val="0"/>
          <w:bCs w:val="0"/>
          <w:i w:val="0"/>
          <w:iCs w:val="0"/>
          <w:rtl/>
        </w:rPr>
        <w:t>ی</w:t>
      </w:r>
      <w:r w:rsidRPr="00F35C23">
        <w:rPr>
          <w:rStyle w:val="Heading2Char"/>
          <w:rFonts w:cs="B Zar" w:hint="eastAsia"/>
          <w:b w:val="0"/>
          <w:bCs w:val="0"/>
          <w:i w:val="0"/>
          <w:iCs w:val="0"/>
          <w:rtl/>
        </w:rPr>
        <w:t>جاد</w:t>
      </w:r>
      <w:r w:rsidRPr="00F35C23">
        <w:rPr>
          <w:rStyle w:val="Heading2Char"/>
          <w:rFonts w:cs="B Zar"/>
          <w:b w:val="0"/>
          <w:bCs w:val="0"/>
          <w:i w:val="0"/>
          <w:iCs w:val="0"/>
          <w:rtl/>
        </w:rPr>
        <w:t xml:space="preserve"> شده است. ا</w:t>
      </w:r>
      <w:r w:rsidRPr="00F35C23">
        <w:rPr>
          <w:rStyle w:val="Heading2Char"/>
          <w:rFonts w:cs="B Zar" w:hint="cs"/>
          <w:b w:val="0"/>
          <w:bCs w:val="0"/>
          <w:i w:val="0"/>
          <w:iCs w:val="0"/>
          <w:rtl/>
        </w:rPr>
        <w:t>ی</w:t>
      </w:r>
      <w:r w:rsidRPr="00F35C23">
        <w:rPr>
          <w:rStyle w:val="Heading2Char"/>
          <w:rFonts w:cs="B Zar" w:hint="eastAsia"/>
          <w:b w:val="0"/>
          <w:bCs w:val="0"/>
          <w:i w:val="0"/>
          <w:iCs w:val="0"/>
          <w:rtl/>
        </w:rPr>
        <w:t>ن</w:t>
      </w:r>
      <w:r w:rsidRPr="00F35C23">
        <w:rPr>
          <w:rStyle w:val="Heading2Char"/>
          <w:rFonts w:cs="B Zar"/>
          <w:b w:val="0"/>
          <w:bCs w:val="0"/>
          <w:i w:val="0"/>
          <w:iCs w:val="0"/>
          <w:rtl/>
        </w:rPr>
        <w:t xml:space="preserve"> تکنولوژ</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ها تقر</w:t>
      </w:r>
      <w:r w:rsidRPr="00F35C23">
        <w:rPr>
          <w:rStyle w:val="Heading2Char"/>
          <w:rFonts w:cs="B Zar" w:hint="cs"/>
          <w:b w:val="0"/>
          <w:bCs w:val="0"/>
          <w:i w:val="0"/>
          <w:iCs w:val="0"/>
          <w:rtl/>
        </w:rPr>
        <w:t>ی</w:t>
      </w:r>
      <w:r w:rsidRPr="00F35C23">
        <w:rPr>
          <w:rStyle w:val="Heading2Char"/>
          <w:rFonts w:cs="B Zar" w:hint="eastAsia"/>
          <w:b w:val="0"/>
          <w:bCs w:val="0"/>
          <w:i w:val="0"/>
          <w:iCs w:val="0"/>
          <w:rtl/>
        </w:rPr>
        <w:t>باً</w:t>
      </w:r>
      <w:r w:rsidRPr="00F35C23">
        <w:rPr>
          <w:rStyle w:val="Heading2Char"/>
          <w:rFonts w:cs="B Zar"/>
          <w:b w:val="0"/>
          <w:bCs w:val="0"/>
          <w:i w:val="0"/>
          <w:iCs w:val="0"/>
          <w:rtl/>
        </w:rPr>
        <w:t xml:space="preserve"> در دسترس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باشند. ز</w:t>
      </w:r>
      <w:r w:rsidRPr="00F35C23">
        <w:rPr>
          <w:rStyle w:val="Heading2Char"/>
          <w:rFonts w:cs="B Zar" w:hint="cs"/>
          <w:b w:val="0"/>
          <w:bCs w:val="0"/>
          <w:i w:val="0"/>
          <w:iCs w:val="0"/>
          <w:rtl/>
        </w:rPr>
        <w:t>ی</w:t>
      </w:r>
      <w:r w:rsidRPr="00F35C23">
        <w:rPr>
          <w:rStyle w:val="Heading2Char"/>
          <w:rFonts w:cs="B Zar" w:hint="eastAsia"/>
          <w:b w:val="0"/>
          <w:bCs w:val="0"/>
          <w:i w:val="0"/>
          <w:iCs w:val="0"/>
          <w:rtl/>
        </w:rPr>
        <w:t>رساخت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ارتباط</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مورد ن</w:t>
      </w:r>
      <w:r w:rsidRPr="00F35C23">
        <w:rPr>
          <w:rStyle w:val="Heading2Char"/>
          <w:rFonts w:cs="B Zar" w:hint="cs"/>
          <w:b w:val="0"/>
          <w:bCs w:val="0"/>
          <w:i w:val="0"/>
          <w:iCs w:val="0"/>
          <w:rtl/>
        </w:rPr>
        <w:t>ی</w:t>
      </w:r>
      <w:r w:rsidRPr="00F35C23">
        <w:rPr>
          <w:rStyle w:val="Heading2Char"/>
          <w:rFonts w:cs="B Zar" w:hint="eastAsia"/>
          <w:b w:val="0"/>
          <w:bCs w:val="0"/>
          <w:i w:val="0"/>
          <w:iCs w:val="0"/>
          <w:rtl/>
        </w:rPr>
        <w:t>از</w:t>
      </w:r>
      <w:r w:rsidRPr="00F35C23">
        <w:rPr>
          <w:rStyle w:val="Heading2Char"/>
          <w:rFonts w:cs="B Zar"/>
          <w:b w:val="0"/>
          <w:bCs w:val="0"/>
          <w:i w:val="0"/>
          <w:iCs w:val="0"/>
          <w:rtl/>
        </w:rPr>
        <w:t xml:space="preserve"> در کشور و استان تا حد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فراهم است. امکان تجارت الکترون</w:t>
      </w:r>
      <w:r w:rsidRPr="00F35C23">
        <w:rPr>
          <w:rStyle w:val="Heading2Char"/>
          <w:rFonts w:cs="B Zar" w:hint="cs"/>
          <w:b w:val="0"/>
          <w:bCs w:val="0"/>
          <w:i w:val="0"/>
          <w:iCs w:val="0"/>
          <w:rtl/>
        </w:rPr>
        <w:t>ی</w:t>
      </w:r>
      <w:r w:rsidRPr="00F35C23">
        <w:rPr>
          <w:rStyle w:val="Heading2Char"/>
          <w:rFonts w:cs="B Zar" w:hint="eastAsia"/>
          <w:b w:val="0"/>
          <w:bCs w:val="0"/>
          <w:i w:val="0"/>
          <w:iCs w:val="0"/>
          <w:rtl/>
        </w:rPr>
        <w:t>ک</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طور کامل وجود ندارد و شبکه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اجتماع</w:t>
      </w:r>
      <w:r w:rsidRPr="00F35C23">
        <w:rPr>
          <w:rStyle w:val="Heading2Char"/>
          <w:rFonts w:cs="B Zar" w:hint="cs"/>
          <w:b w:val="0"/>
          <w:bCs w:val="0"/>
          <w:i w:val="0"/>
          <w:iCs w:val="0"/>
          <w:rtl/>
        </w:rPr>
        <w:t>ی</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توانند تسه</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کننده امور و فعال</w:t>
      </w:r>
      <w:r w:rsidRPr="00F35C23">
        <w:rPr>
          <w:rStyle w:val="Heading2Char"/>
          <w:rFonts w:cs="B Zar" w:hint="cs"/>
          <w:b w:val="0"/>
          <w:bCs w:val="0"/>
          <w:i w:val="0"/>
          <w:iCs w:val="0"/>
          <w:rtl/>
        </w:rPr>
        <w:t>ی</w:t>
      </w:r>
      <w:r w:rsidRPr="00F35C23">
        <w:rPr>
          <w:rStyle w:val="Heading2Char"/>
          <w:rFonts w:cs="B Zar" w:hint="eastAsia"/>
          <w:b w:val="0"/>
          <w:bCs w:val="0"/>
          <w:i w:val="0"/>
          <w:iCs w:val="0"/>
          <w:rtl/>
        </w:rPr>
        <w:t>ت</w:t>
      </w:r>
      <w:r w:rsidRPr="00F35C23">
        <w:rPr>
          <w:rStyle w:val="Heading2Char"/>
          <w:rFonts w:cs="B Zar"/>
          <w:b w:val="0"/>
          <w:bCs w:val="0"/>
          <w:i w:val="0"/>
          <w:iCs w:val="0"/>
          <w:rtl/>
        </w:rPr>
        <w:t xml:space="preserve">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دانشکده باشد.</w:t>
      </w:r>
    </w:p>
    <w:p w14:paraId="70DE81D6" w14:textId="77777777" w:rsidR="00591DFF" w:rsidRPr="00A8312D" w:rsidRDefault="00591DFF" w:rsidP="00591DFF">
      <w:pPr>
        <w:spacing w:line="276" w:lineRule="auto"/>
        <w:ind w:left="-23"/>
        <w:jc w:val="both"/>
        <w:rPr>
          <w:rStyle w:val="Heading2Char"/>
          <w:rFonts w:cs="B Zar"/>
          <w:b w:val="0"/>
          <w:bCs w:val="0"/>
          <w:i w:val="0"/>
          <w:iCs w:val="0"/>
          <w:sz w:val="2"/>
          <w:szCs w:val="2"/>
          <w:rtl/>
        </w:rPr>
      </w:pPr>
    </w:p>
    <w:p w14:paraId="70DE81D7" w14:textId="77777777" w:rsidR="00591DFF" w:rsidRPr="00F35C23" w:rsidRDefault="00591DFF" w:rsidP="00591DFF">
      <w:pPr>
        <w:spacing w:line="276" w:lineRule="auto"/>
        <w:ind w:left="-23"/>
        <w:jc w:val="both"/>
        <w:rPr>
          <w:rStyle w:val="Heading2Char"/>
          <w:rFonts w:cs="B Zar"/>
          <w:i w:val="0"/>
          <w:iCs w:val="0"/>
          <w:rtl/>
        </w:rPr>
      </w:pPr>
      <w:r w:rsidRPr="00F35C23">
        <w:rPr>
          <w:rStyle w:val="Heading2Char"/>
          <w:rFonts w:cs="B Zar" w:hint="eastAsia"/>
          <w:i w:val="0"/>
          <w:iCs w:val="0"/>
          <w:rtl/>
        </w:rPr>
        <w:t>عوامل</w:t>
      </w:r>
      <w:r w:rsidRPr="00F35C23">
        <w:rPr>
          <w:rStyle w:val="Heading2Char"/>
          <w:rFonts w:cs="B Zar"/>
          <w:i w:val="0"/>
          <w:iCs w:val="0"/>
          <w:rtl/>
        </w:rPr>
        <w:t xml:space="preserve"> مح</w:t>
      </w:r>
      <w:r w:rsidRPr="00F35C23">
        <w:rPr>
          <w:rStyle w:val="Heading2Char"/>
          <w:rFonts w:cs="B Zar" w:hint="cs"/>
          <w:i w:val="0"/>
          <w:iCs w:val="0"/>
          <w:rtl/>
        </w:rPr>
        <w:t>ی</w:t>
      </w:r>
      <w:r w:rsidRPr="00F35C23">
        <w:rPr>
          <w:rStyle w:val="Heading2Char"/>
          <w:rFonts w:cs="B Zar" w:hint="eastAsia"/>
          <w:i w:val="0"/>
          <w:iCs w:val="0"/>
          <w:rtl/>
        </w:rPr>
        <w:t>ط</w:t>
      </w:r>
      <w:r w:rsidRPr="00F35C23">
        <w:rPr>
          <w:rStyle w:val="Heading2Char"/>
          <w:rFonts w:cs="B Zar"/>
          <w:i w:val="0"/>
          <w:iCs w:val="0"/>
          <w:rtl/>
        </w:rPr>
        <w:t xml:space="preserve"> ز</w:t>
      </w:r>
      <w:r w:rsidRPr="00F35C23">
        <w:rPr>
          <w:rStyle w:val="Heading2Char"/>
          <w:rFonts w:cs="B Zar" w:hint="cs"/>
          <w:i w:val="0"/>
          <w:iCs w:val="0"/>
          <w:rtl/>
        </w:rPr>
        <w:t>ی</w:t>
      </w:r>
      <w:r w:rsidRPr="00F35C23">
        <w:rPr>
          <w:rStyle w:val="Heading2Char"/>
          <w:rFonts w:cs="B Zar" w:hint="eastAsia"/>
          <w:i w:val="0"/>
          <w:iCs w:val="0"/>
          <w:rtl/>
        </w:rPr>
        <w:t>ست</w:t>
      </w:r>
      <w:r w:rsidRPr="00F35C23">
        <w:rPr>
          <w:rStyle w:val="Heading2Char"/>
          <w:rFonts w:cs="B Zar"/>
          <w:i w:val="0"/>
          <w:iCs w:val="0"/>
          <w:rtl/>
        </w:rPr>
        <w:t xml:space="preserve"> </w:t>
      </w:r>
    </w:p>
    <w:p w14:paraId="71DF2813" w14:textId="431DE419" w:rsidR="00A8312D" w:rsidRPr="00A8312D" w:rsidRDefault="00591DFF" w:rsidP="00A8312D">
      <w:pPr>
        <w:spacing w:line="276" w:lineRule="auto"/>
        <w:ind w:left="-23"/>
        <w:jc w:val="both"/>
        <w:rPr>
          <w:rFonts w:ascii="Arial" w:hAnsi="Arial" w:cs="B Zar"/>
          <w:sz w:val="28"/>
          <w:szCs w:val="28"/>
          <w:rtl/>
          <w:lang w:bidi="fa-IR"/>
        </w:rPr>
      </w:pPr>
      <w:r w:rsidRPr="00F35C23">
        <w:rPr>
          <w:rStyle w:val="Heading2Char"/>
          <w:rFonts w:cs="B Zar" w:hint="eastAsia"/>
          <w:b w:val="0"/>
          <w:bCs w:val="0"/>
          <w:i w:val="0"/>
          <w:iCs w:val="0"/>
          <w:rtl/>
        </w:rPr>
        <w:t>امکان</w:t>
      </w:r>
      <w:r w:rsidRPr="00F35C23">
        <w:rPr>
          <w:rStyle w:val="Heading2Char"/>
          <w:rFonts w:cs="B Zar"/>
          <w:b w:val="0"/>
          <w:bCs w:val="0"/>
          <w:i w:val="0"/>
          <w:iCs w:val="0"/>
          <w:rtl/>
        </w:rPr>
        <w:t xml:space="preserve"> بروز حوادث غ</w:t>
      </w:r>
      <w:r w:rsidRPr="00F35C23">
        <w:rPr>
          <w:rStyle w:val="Heading2Char"/>
          <w:rFonts w:cs="B Zar" w:hint="cs"/>
          <w:b w:val="0"/>
          <w:bCs w:val="0"/>
          <w:i w:val="0"/>
          <w:iCs w:val="0"/>
          <w:rtl/>
        </w:rPr>
        <w:t>ی</w:t>
      </w:r>
      <w:r w:rsidRPr="00F35C23">
        <w:rPr>
          <w:rStyle w:val="Heading2Char"/>
          <w:rFonts w:cs="B Zar" w:hint="eastAsia"/>
          <w:b w:val="0"/>
          <w:bCs w:val="0"/>
          <w:i w:val="0"/>
          <w:iCs w:val="0"/>
          <w:rtl/>
        </w:rPr>
        <w:t>ر</w:t>
      </w:r>
      <w:r w:rsidRPr="00F35C23">
        <w:rPr>
          <w:rStyle w:val="Heading2Char"/>
          <w:rFonts w:cs="B Zar"/>
          <w:b w:val="0"/>
          <w:bCs w:val="0"/>
          <w:i w:val="0"/>
          <w:iCs w:val="0"/>
          <w:rtl/>
        </w:rPr>
        <w:t xml:space="preserve"> مترقبه در شهر وجود دارد. آلودگ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هوا ناش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از ر</w:t>
      </w:r>
      <w:r w:rsidRPr="00F35C23">
        <w:rPr>
          <w:rStyle w:val="Heading2Char"/>
          <w:rFonts w:cs="B Zar" w:hint="cs"/>
          <w:b w:val="0"/>
          <w:bCs w:val="0"/>
          <w:i w:val="0"/>
          <w:iCs w:val="0"/>
          <w:rtl/>
        </w:rPr>
        <w:t>ی</w:t>
      </w:r>
      <w:r w:rsidRPr="00F35C23">
        <w:rPr>
          <w:rStyle w:val="Heading2Char"/>
          <w:rFonts w:cs="B Zar" w:hint="eastAsia"/>
          <w:b w:val="0"/>
          <w:bCs w:val="0"/>
          <w:i w:val="0"/>
          <w:iCs w:val="0"/>
          <w:rtl/>
        </w:rPr>
        <w:t>زگردها</w:t>
      </w:r>
      <w:r w:rsidRPr="00F35C23">
        <w:rPr>
          <w:rStyle w:val="Heading2Char"/>
          <w:rFonts w:cs="B Zar"/>
          <w:b w:val="0"/>
          <w:bCs w:val="0"/>
          <w:i w:val="0"/>
          <w:iCs w:val="0"/>
          <w:rtl/>
        </w:rPr>
        <w:t xml:space="preserve"> در منطقه تحت پوشش دانشکده به طور جد</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وجود دارد و در زمان ها</w:t>
      </w:r>
      <w:r w:rsidRPr="00F35C23">
        <w:rPr>
          <w:rStyle w:val="Heading2Char"/>
          <w:rFonts w:cs="B Zar" w:hint="cs"/>
          <w:b w:val="0"/>
          <w:bCs w:val="0"/>
          <w:i w:val="0"/>
          <w:iCs w:val="0"/>
          <w:rtl/>
        </w:rPr>
        <w:t>یی</w:t>
      </w:r>
      <w:r w:rsidRPr="00F35C23">
        <w:rPr>
          <w:rStyle w:val="Heading2Char"/>
          <w:rFonts w:cs="B Zar"/>
          <w:b w:val="0"/>
          <w:bCs w:val="0"/>
          <w:i w:val="0"/>
          <w:iCs w:val="0"/>
          <w:rtl/>
        </w:rPr>
        <w:t xml:space="preserve"> مشکلات اساس</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را ا</w:t>
      </w:r>
      <w:r w:rsidRPr="00F35C23">
        <w:rPr>
          <w:rStyle w:val="Heading2Char"/>
          <w:rFonts w:cs="B Zar" w:hint="cs"/>
          <w:b w:val="0"/>
          <w:bCs w:val="0"/>
          <w:i w:val="0"/>
          <w:iCs w:val="0"/>
          <w:rtl/>
        </w:rPr>
        <w:t>ی</w:t>
      </w:r>
      <w:r w:rsidRPr="00F35C23">
        <w:rPr>
          <w:rStyle w:val="Heading2Char"/>
          <w:rFonts w:cs="B Zar" w:hint="eastAsia"/>
          <w:b w:val="0"/>
          <w:bCs w:val="0"/>
          <w:i w:val="0"/>
          <w:iCs w:val="0"/>
          <w:rtl/>
        </w:rPr>
        <w:t>جاد</w:t>
      </w:r>
      <w:r w:rsidRPr="00F35C23">
        <w:rPr>
          <w:rStyle w:val="Heading2Char"/>
          <w:rFonts w:cs="B Zar"/>
          <w:b w:val="0"/>
          <w:bCs w:val="0"/>
          <w:i w:val="0"/>
          <w:iCs w:val="0"/>
          <w:rtl/>
        </w:rPr>
        <w:t xml:space="preserve">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کند. شرا</w:t>
      </w:r>
      <w:r w:rsidRPr="00F35C23">
        <w:rPr>
          <w:rStyle w:val="Heading2Char"/>
          <w:rFonts w:cs="B Zar" w:hint="cs"/>
          <w:b w:val="0"/>
          <w:bCs w:val="0"/>
          <w:i w:val="0"/>
          <w:iCs w:val="0"/>
          <w:rtl/>
        </w:rPr>
        <w:t>ی</w:t>
      </w:r>
      <w:r w:rsidRPr="00F35C23">
        <w:rPr>
          <w:rStyle w:val="Heading2Char"/>
          <w:rFonts w:cs="B Zar" w:hint="eastAsia"/>
          <w:b w:val="0"/>
          <w:bCs w:val="0"/>
          <w:i w:val="0"/>
          <w:iCs w:val="0"/>
          <w:rtl/>
        </w:rPr>
        <w:t>ط</w:t>
      </w:r>
      <w:r w:rsidRPr="00F35C23">
        <w:rPr>
          <w:rStyle w:val="Heading2Char"/>
          <w:rFonts w:cs="B Zar"/>
          <w:b w:val="0"/>
          <w:bCs w:val="0"/>
          <w:i w:val="0"/>
          <w:iCs w:val="0"/>
          <w:rtl/>
        </w:rPr>
        <w:t xml:space="preserve"> اقل</w:t>
      </w:r>
      <w:r w:rsidRPr="00F35C23">
        <w:rPr>
          <w:rStyle w:val="Heading2Char"/>
          <w:rFonts w:cs="B Zar" w:hint="cs"/>
          <w:b w:val="0"/>
          <w:bCs w:val="0"/>
          <w:i w:val="0"/>
          <w:iCs w:val="0"/>
          <w:rtl/>
        </w:rPr>
        <w:t>ی</w:t>
      </w:r>
      <w:r w:rsidRPr="00F35C23">
        <w:rPr>
          <w:rStyle w:val="Heading2Char"/>
          <w:rFonts w:cs="B Zar" w:hint="eastAsia"/>
          <w:b w:val="0"/>
          <w:bCs w:val="0"/>
          <w:i w:val="0"/>
          <w:iCs w:val="0"/>
          <w:rtl/>
        </w:rPr>
        <w:t>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در استان به دل</w:t>
      </w:r>
      <w:r w:rsidRPr="00F35C23">
        <w:rPr>
          <w:rStyle w:val="Heading2Char"/>
          <w:rFonts w:cs="B Zar" w:hint="cs"/>
          <w:b w:val="0"/>
          <w:bCs w:val="0"/>
          <w:i w:val="0"/>
          <w:iCs w:val="0"/>
          <w:rtl/>
        </w:rPr>
        <w:t>ی</w:t>
      </w:r>
      <w:r w:rsidRPr="00F35C23">
        <w:rPr>
          <w:rStyle w:val="Heading2Char"/>
          <w:rFonts w:cs="B Zar" w:hint="eastAsia"/>
          <w:b w:val="0"/>
          <w:bCs w:val="0"/>
          <w:i w:val="0"/>
          <w:iCs w:val="0"/>
          <w:rtl/>
        </w:rPr>
        <w:t>ل</w:t>
      </w:r>
      <w:r w:rsidRPr="00F35C23">
        <w:rPr>
          <w:rStyle w:val="Heading2Char"/>
          <w:rFonts w:cs="B Zar"/>
          <w:b w:val="0"/>
          <w:bCs w:val="0"/>
          <w:i w:val="0"/>
          <w:iCs w:val="0"/>
          <w:rtl/>
        </w:rPr>
        <w:t xml:space="preserve"> گرما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ز</w:t>
      </w:r>
      <w:r w:rsidRPr="00F35C23">
        <w:rPr>
          <w:rStyle w:val="Heading2Char"/>
          <w:rFonts w:cs="B Zar" w:hint="cs"/>
          <w:b w:val="0"/>
          <w:bCs w:val="0"/>
          <w:i w:val="0"/>
          <w:iCs w:val="0"/>
          <w:rtl/>
        </w:rPr>
        <w:t>ی</w:t>
      </w:r>
      <w:r w:rsidRPr="00F35C23">
        <w:rPr>
          <w:rStyle w:val="Heading2Char"/>
          <w:rFonts w:cs="B Zar" w:hint="eastAsia"/>
          <w:b w:val="0"/>
          <w:bCs w:val="0"/>
          <w:i w:val="0"/>
          <w:iCs w:val="0"/>
          <w:rtl/>
        </w:rPr>
        <w:t>اد</w:t>
      </w:r>
      <w:r w:rsidRPr="00F35C23">
        <w:rPr>
          <w:rStyle w:val="Heading2Char"/>
          <w:rFonts w:cs="B Zar"/>
          <w:b w:val="0"/>
          <w:bCs w:val="0"/>
          <w:i w:val="0"/>
          <w:iCs w:val="0"/>
          <w:rtl/>
        </w:rPr>
        <w:t xml:space="preserve"> هوا آزاردهنده بوده و بعضاً مشکلات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را در ارائه خد</w:t>
      </w:r>
      <w:r w:rsidRPr="00F35C23">
        <w:rPr>
          <w:rStyle w:val="Heading2Char"/>
          <w:rFonts w:cs="B Zar" w:hint="eastAsia"/>
          <w:b w:val="0"/>
          <w:bCs w:val="0"/>
          <w:i w:val="0"/>
          <w:iCs w:val="0"/>
          <w:rtl/>
        </w:rPr>
        <w:t>مات</w:t>
      </w:r>
      <w:r w:rsidRPr="00F35C23">
        <w:rPr>
          <w:rStyle w:val="Heading2Char"/>
          <w:rFonts w:cs="B Zar"/>
          <w:b w:val="0"/>
          <w:bCs w:val="0"/>
          <w:i w:val="0"/>
          <w:iCs w:val="0"/>
          <w:rtl/>
        </w:rPr>
        <w:t xml:space="preserve"> آموزش</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کارآموز</w:t>
      </w:r>
      <w:r w:rsidRPr="00F35C23">
        <w:rPr>
          <w:rStyle w:val="Heading2Char"/>
          <w:rFonts w:cs="B Zar" w:hint="cs"/>
          <w:b w:val="0"/>
          <w:bCs w:val="0"/>
          <w:i w:val="0"/>
          <w:iCs w:val="0"/>
          <w:rtl/>
        </w:rPr>
        <w:t>ی</w:t>
      </w:r>
      <w:r w:rsidRPr="00F35C23">
        <w:rPr>
          <w:rStyle w:val="Heading2Char"/>
          <w:rFonts w:cs="B Zar"/>
          <w:b w:val="0"/>
          <w:bCs w:val="0"/>
          <w:i w:val="0"/>
          <w:iCs w:val="0"/>
          <w:rtl/>
        </w:rPr>
        <w:t xml:space="preserve"> و انجام پروژه ها</w:t>
      </w:r>
      <w:r w:rsidRPr="00F35C23">
        <w:rPr>
          <w:rStyle w:val="Heading2Char"/>
          <w:rFonts w:cs="B Zar" w:hint="cs"/>
          <w:b w:val="0"/>
          <w:bCs w:val="0"/>
          <w:i w:val="0"/>
          <w:iCs w:val="0"/>
          <w:rtl/>
        </w:rPr>
        <w:t>ی</w:t>
      </w:r>
      <w:r w:rsidRPr="00F35C23">
        <w:rPr>
          <w:rStyle w:val="Heading2Char"/>
          <w:rFonts w:cs="B Zar"/>
          <w:b w:val="0"/>
          <w:bCs w:val="0"/>
          <w:i w:val="0"/>
          <w:iCs w:val="0"/>
          <w:rtl/>
        </w:rPr>
        <w:t xml:space="preserve"> تحق</w:t>
      </w:r>
      <w:r w:rsidRPr="00F35C23">
        <w:rPr>
          <w:rStyle w:val="Heading2Char"/>
          <w:rFonts w:cs="B Zar" w:hint="cs"/>
          <w:b w:val="0"/>
          <w:bCs w:val="0"/>
          <w:i w:val="0"/>
          <w:iCs w:val="0"/>
          <w:rtl/>
        </w:rPr>
        <w:t>ی</w:t>
      </w:r>
      <w:r w:rsidRPr="00F35C23">
        <w:rPr>
          <w:rStyle w:val="Heading2Char"/>
          <w:rFonts w:cs="B Zar" w:hint="eastAsia"/>
          <w:b w:val="0"/>
          <w:bCs w:val="0"/>
          <w:i w:val="0"/>
          <w:iCs w:val="0"/>
          <w:rtl/>
        </w:rPr>
        <w:t>قات</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به وجود 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آورد. استفاده از محصولات ارگان</w:t>
      </w:r>
      <w:r w:rsidRPr="00F35C23">
        <w:rPr>
          <w:rStyle w:val="Heading2Char"/>
          <w:rFonts w:cs="B Zar" w:hint="cs"/>
          <w:b w:val="0"/>
          <w:bCs w:val="0"/>
          <w:i w:val="0"/>
          <w:iCs w:val="0"/>
          <w:rtl/>
        </w:rPr>
        <w:t>ی</w:t>
      </w:r>
      <w:r w:rsidRPr="00F35C23">
        <w:rPr>
          <w:rStyle w:val="Heading2Char"/>
          <w:rFonts w:cs="B Zar" w:hint="eastAsia"/>
          <w:b w:val="0"/>
          <w:bCs w:val="0"/>
          <w:i w:val="0"/>
          <w:iCs w:val="0"/>
          <w:rtl/>
        </w:rPr>
        <w:t>ک</w:t>
      </w:r>
      <w:r w:rsidRPr="00F35C23">
        <w:rPr>
          <w:rStyle w:val="Heading2Char"/>
          <w:rFonts w:cs="B Zar"/>
          <w:b w:val="0"/>
          <w:bCs w:val="0"/>
          <w:i w:val="0"/>
          <w:iCs w:val="0"/>
          <w:rtl/>
        </w:rPr>
        <w:t xml:space="preserve"> چندان مورد اقبال مردم نم</w:t>
      </w:r>
      <w:r w:rsidRPr="00F35C23">
        <w:rPr>
          <w:rStyle w:val="Heading2Char"/>
          <w:rFonts w:cs="B Zar" w:hint="cs"/>
          <w:b w:val="0"/>
          <w:bCs w:val="0"/>
          <w:i w:val="0"/>
          <w:iCs w:val="0"/>
          <w:rtl/>
        </w:rPr>
        <w:t>ی</w:t>
      </w:r>
      <w:r w:rsidRPr="00F35C23">
        <w:rPr>
          <w:rStyle w:val="Heading2Char"/>
          <w:rFonts w:cs="B Zar"/>
          <w:b w:val="0"/>
          <w:bCs w:val="0"/>
          <w:i w:val="0"/>
          <w:iCs w:val="0"/>
          <w:rtl/>
        </w:rPr>
        <w:t xml:space="preserve"> باشد.</w:t>
      </w:r>
      <w:bookmarkStart w:id="26" w:name="_Toc395764054"/>
      <w:bookmarkStart w:id="27" w:name="_Toc405561908"/>
      <w:bookmarkStart w:id="28" w:name="_Toc378613935"/>
      <w:bookmarkStart w:id="29" w:name="OLE_LINK9"/>
      <w:bookmarkStart w:id="30" w:name="OLE_LINK10"/>
      <w:bookmarkStart w:id="31" w:name="OLE_LINK3"/>
      <w:bookmarkStart w:id="32" w:name="OLE_LINK4"/>
      <w:bookmarkEnd w:id="13"/>
    </w:p>
    <w:p w14:paraId="70DE81EC" w14:textId="77777777" w:rsidR="00345EDC" w:rsidRPr="00345EDC" w:rsidRDefault="00591DFF" w:rsidP="00345EDC">
      <w:pPr>
        <w:spacing w:line="360" w:lineRule="auto"/>
        <w:jc w:val="both"/>
        <w:rPr>
          <w:rFonts w:cs="B Zar"/>
          <w:b/>
          <w:bCs/>
          <w:sz w:val="28"/>
          <w:szCs w:val="28"/>
          <w:rtl/>
        </w:rPr>
      </w:pPr>
      <w:r w:rsidRPr="00F35C23">
        <w:rPr>
          <w:rFonts w:cs="B Zar" w:hint="cs"/>
          <w:b/>
          <w:bCs/>
          <w:sz w:val="28"/>
          <w:szCs w:val="28"/>
          <w:rtl/>
        </w:rPr>
        <w:lastRenderedPageBreak/>
        <w:t>پیوست 2</w:t>
      </w:r>
    </w:p>
    <w:p w14:paraId="70DE81ED" w14:textId="77777777" w:rsidR="00591DFF" w:rsidRPr="00F35C23" w:rsidRDefault="00591DFF" w:rsidP="00591DFF">
      <w:pPr>
        <w:spacing w:line="276" w:lineRule="auto"/>
        <w:jc w:val="both"/>
        <w:rPr>
          <w:rStyle w:val="Heading2Char"/>
          <w:rFonts w:cs="B Zar"/>
          <w:rtl/>
        </w:rPr>
      </w:pPr>
      <w:r w:rsidRPr="00F35C23">
        <w:rPr>
          <w:rFonts w:cs="B Zar" w:hint="cs"/>
          <w:b/>
          <w:bCs/>
          <w:sz w:val="28"/>
          <w:szCs w:val="28"/>
          <w:rtl/>
        </w:rPr>
        <w:t>ذینفعان</w:t>
      </w:r>
      <w:r w:rsidRPr="00F35C23">
        <w:rPr>
          <w:rFonts w:cs="B Zar" w:hint="cs"/>
          <w:sz w:val="28"/>
          <w:szCs w:val="28"/>
          <w:rtl/>
        </w:rPr>
        <w:t xml:space="preserve"> </w:t>
      </w:r>
      <w:bookmarkEnd w:id="26"/>
      <w:bookmarkEnd w:id="27"/>
      <w:r w:rsidRPr="00F35C23">
        <w:rPr>
          <w:rStyle w:val="Heading2Char"/>
          <w:rFonts w:cs="B Zar" w:hint="cs"/>
          <w:i w:val="0"/>
          <w:iCs w:val="0"/>
          <w:rtl/>
        </w:rPr>
        <w:t>دانشکده</w:t>
      </w:r>
    </w:p>
    <w:p w14:paraId="70DE81EE" w14:textId="77777777" w:rsidR="00591DFF" w:rsidRPr="00F35C23" w:rsidRDefault="00591DFF" w:rsidP="00591DFF">
      <w:pPr>
        <w:spacing w:line="276" w:lineRule="auto"/>
        <w:jc w:val="both"/>
        <w:rPr>
          <w:rFonts w:eastAsia="Calibri" w:cs="B Zar"/>
          <w:sz w:val="28"/>
          <w:szCs w:val="28"/>
          <w:rtl/>
          <w:lang w:bidi="fa-IR"/>
        </w:rPr>
      </w:pPr>
      <w:r w:rsidRPr="00F35C23">
        <w:rPr>
          <w:rFonts w:eastAsia="Calibri" w:cs="B Zar" w:hint="cs"/>
          <w:sz w:val="28"/>
          <w:szCs w:val="28"/>
          <w:rtl/>
          <w:lang w:bidi="fa-IR"/>
        </w:rPr>
        <w:t>ذینفعان،</w:t>
      </w:r>
      <w:r w:rsidRPr="00F35C23">
        <w:rPr>
          <w:rFonts w:eastAsia="Calibri" w:cs="B Zar"/>
          <w:sz w:val="28"/>
          <w:szCs w:val="28"/>
          <w:rtl/>
          <w:lang w:bidi="fa-IR"/>
        </w:rPr>
        <w:t xml:space="preserve"> </w:t>
      </w:r>
      <w:r w:rsidRPr="00F35C23">
        <w:rPr>
          <w:rFonts w:eastAsia="Calibri" w:cs="B Zar" w:hint="cs"/>
          <w:sz w:val="28"/>
          <w:szCs w:val="28"/>
          <w:rtl/>
          <w:lang w:bidi="fa-IR"/>
        </w:rPr>
        <w:t>افراد</w:t>
      </w:r>
      <w:r w:rsidRPr="00F35C23">
        <w:rPr>
          <w:rFonts w:eastAsia="Calibri" w:cs="B Zar"/>
          <w:sz w:val="28"/>
          <w:szCs w:val="28"/>
          <w:rtl/>
          <w:lang w:bidi="fa-IR"/>
        </w:rPr>
        <w:t xml:space="preserve"> </w:t>
      </w:r>
      <w:r w:rsidRPr="00F35C23">
        <w:rPr>
          <w:rFonts w:eastAsia="Calibri" w:cs="B Zar" w:hint="cs"/>
          <w:sz w:val="28"/>
          <w:szCs w:val="28"/>
          <w:rtl/>
          <w:lang w:bidi="fa-IR"/>
        </w:rPr>
        <w:t>یا</w:t>
      </w:r>
      <w:r w:rsidRPr="00F35C23">
        <w:rPr>
          <w:rFonts w:eastAsia="Calibri" w:cs="B Zar"/>
          <w:sz w:val="28"/>
          <w:szCs w:val="28"/>
          <w:rtl/>
          <w:lang w:bidi="fa-IR"/>
        </w:rPr>
        <w:t xml:space="preserve"> </w:t>
      </w:r>
      <w:r w:rsidRPr="00F35C23">
        <w:rPr>
          <w:rFonts w:eastAsia="Calibri" w:cs="B Zar" w:hint="cs"/>
          <w:sz w:val="28"/>
          <w:szCs w:val="28"/>
          <w:rtl/>
          <w:lang w:bidi="fa-IR"/>
        </w:rPr>
        <w:t>سازمان‌هایی</w:t>
      </w:r>
      <w:r w:rsidRPr="00F35C23">
        <w:rPr>
          <w:rFonts w:eastAsia="Calibri" w:cs="B Zar"/>
          <w:sz w:val="28"/>
          <w:szCs w:val="28"/>
          <w:rtl/>
          <w:lang w:bidi="fa-IR"/>
        </w:rPr>
        <w:t xml:space="preserve"> </w:t>
      </w:r>
      <w:r w:rsidRPr="00F35C23">
        <w:rPr>
          <w:rFonts w:eastAsia="Calibri" w:cs="B Zar" w:hint="cs"/>
          <w:sz w:val="28"/>
          <w:szCs w:val="28"/>
          <w:rtl/>
          <w:lang w:bidi="fa-IR"/>
        </w:rPr>
        <w:t>هستند</w:t>
      </w:r>
      <w:r w:rsidRPr="00F35C23">
        <w:rPr>
          <w:rFonts w:eastAsia="Calibri" w:cs="B Zar"/>
          <w:sz w:val="28"/>
          <w:szCs w:val="28"/>
          <w:rtl/>
          <w:lang w:bidi="fa-IR"/>
        </w:rPr>
        <w:t xml:space="preserve"> </w:t>
      </w:r>
      <w:r w:rsidRPr="00F35C23">
        <w:rPr>
          <w:rFonts w:eastAsia="Calibri" w:cs="B Zar" w:hint="cs"/>
          <w:sz w:val="28"/>
          <w:szCs w:val="28"/>
          <w:rtl/>
          <w:lang w:bidi="fa-IR"/>
        </w:rPr>
        <w:t>که</w:t>
      </w:r>
      <w:r w:rsidRPr="00F35C23">
        <w:rPr>
          <w:rFonts w:eastAsia="Calibri" w:cs="B Zar"/>
          <w:sz w:val="28"/>
          <w:szCs w:val="28"/>
          <w:rtl/>
          <w:lang w:bidi="fa-IR"/>
        </w:rPr>
        <w:t xml:space="preserve"> </w:t>
      </w:r>
      <w:r w:rsidRPr="00F35C23">
        <w:rPr>
          <w:rFonts w:eastAsia="Calibri" w:cs="B Zar" w:hint="cs"/>
          <w:sz w:val="28"/>
          <w:szCs w:val="28"/>
          <w:rtl/>
          <w:lang w:bidi="fa-IR"/>
        </w:rPr>
        <w:t>به</w:t>
      </w:r>
      <w:r w:rsidRPr="00F35C23">
        <w:rPr>
          <w:rFonts w:eastAsia="Calibri" w:cs="B Zar"/>
          <w:sz w:val="28"/>
          <w:szCs w:val="28"/>
          <w:rtl/>
          <w:lang w:bidi="fa-IR"/>
        </w:rPr>
        <w:t xml:space="preserve"> </w:t>
      </w:r>
      <w:r w:rsidRPr="00F35C23">
        <w:rPr>
          <w:rFonts w:eastAsia="Calibri" w:cs="B Zar" w:hint="cs"/>
          <w:sz w:val="28"/>
          <w:szCs w:val="28"/>
          <w:rtl/>
          <w:lang w:bidi="fa-IR"/>
        </w:rPr>
        <w:t>نوعی</w:t>
      </w:r>
      <w:r w:rsidRPr="00F35C23">
        <w:rPr>
          <w:rFonts w:eastAsia="Calibri" w:cs="B Zar"/>
          <w:sz w:val="28"/>
          <w:szCs w:val="28"/>
          <w:rtl/>
          <w:lang w:bidi="fa-IR"/>
        </w:rPr>
        <w:t xml:space="preserve"> </w:t>
      </w:r>
      <w:r w:rsidRPr="00F35C23">
        <w:rPr>
          <w:rFonts w:eastAsia="Calibri" w:cs="B Zar" w:hint="cs"/>
          <w:sz w:val="28"/>
          <w:szCs w:val="28"/>
          <w:rtl/>
          <w:lang w:bidi="fa-IR"/>
        </w:rPr>
        <w:t>از</w:t>
      </w:r>
      <w:r w:rsidRPr="00F35C23">
        <w:rPr>
          <w:rFonts w:eastAsia="Calibri" w:cs="B Zar"/>
          <w:sz w:val="28"/>
          <w:szCs w:val="28"/>
          <w:rtl/>
          <w:lang w:bidi="fa-IR"/>
        </w:rPr>
        <w:t xml:space="preserve"> </w:t>
      </w:r>
      <w:r w:rsidRPr="00F35C23">
        <w:rPr>
          <w:rFonts w:eastAsia="Calibri" w:cs="B Zar" w:hint="cs"/>
          <w:sz w:val="28"/>
          <w:szCs w:val="28"/>
          <w:rtl/>
          <w:lang w:bidi="fa-IR"/>
        </w:rPr>
        <w:t>فعالیت های</w:t>
      </w:r>
      <w:r w:rsidRPr="00F35C23">
        <w:rPr>
          <w:rFonts w:eastAsia="Calibri" w:cs="B Zar"/>
          <w:sz w:val="28"/>
          <w:szCs w:val="28"/>
          <w:rtl/>
          <w:lang w:bidi="fa-IR"/>
        </w:rPr>
        <w:t xml:space="preserve"> </w:t>
      </w:r>
      <w:r w:rsidRPr="00F35C23">
        <w:rPr>
          <w:rFonts w:eastAsia="Calibri" w:cs="B Zar" w:hint="cs"/>
          <w:sz w:val="28"/>
          <w:szCs w:val="28"/>
          <w:rtl/>
          <w:lang w:bidi="fa-IR"/>
        </w:rPr>
        <w:t>سازمان</w:t>
      </w:r>
      <w:r w:rsidRPr="00F35C23">
        <w:rPr>
          <w:rFonts w:eastAsia="Calibri" w:cs="B Zar"/>
          <w:sz w:val="28"/>
          <w:szCs w:val="28"/>
          <w:rtl/>
          <w:lang w:bidi="fa-IR"/>
        </w:rPr>
        <w:t xml:space="preserve"> </w:t>
      </w:r>
      <w:r w:rsidRPr="00F35C23">
        <w:rPr>
          <w:rFonts w:eastAsia="Calibri" w:cs="B Zar" w:hint="cs"/>
          <w:sz w:val="28"/>
          <w:szCs w:val="28"/>
          <w:rtl/>
          <w:lang w:bidi="fa-IR"/>
        </w:rPr>
        <w:t>متأثر</w:t>
      </w:r>
      <w:r w:rsidRPr="00F35C23">
        <w:rPr>
          <w:rFonts w:eastAsia="Calibri" w:cs="B Zar"/>
          <w:sz w:val="28"/>
          <w:szCs w:val="28"/>
          <w:rtl/>
          <w:lang w:bidi="fa-IR"/>
        </w:rPr>
        <w:t xml:space="preserve"> </w:t>
      </w:r>
      <w:r w:rsidRPr="00F35C23">
        <w:rPr>
          <w:rFonts w:eastAsia="Calibri" w:cs="B Zar" w:hint="cs"/>
          <w:sz w:val="28"/>
          <w:szCs w:val="28"/>
          <w:rtl/>
          <w:lang w:bidi="fa-IR"/>
        </w:rPr>
        <w:t>می</w:t>
      </w:r>
      <w:r w:rsidRPr="00F35C23">
        <w:rPr>
          <w:rFonts w:eastAsia="Calibri" w:cs="B Zar"/>
          <w:sz w:val="28"/>
          <w:szCs w:val="28"/>
          <w:rtl/>
          <w:lang w:bidi="fa-IR"/>
        </w:rPr>
        <w:t xml:space="preserve"> </w:t>
      </w:r>
      <w:r w:rsidRPr="00F35C23">
        <w:rPr>
          <w:rFonts w:eastAsia="Calibri" w:cs="B Zar" w:hint="cs"/>
          <w:sz w:val="28"/>
          <w:szCs w:val="28"/>
          <w:rtl/>
          <w:lang w:bidi="fa-IR"/>
        </w:rPr>
        <w:t>شوند</w:t>
      </w:r>
      <w:r w:rsidRPr="00F35C23">
        <w:rPr>
          <w:rFonts w:eastAsia="Calibri" w:cs="B Zar"/>
          <w:sz w:val="28"/>
          <w:szCs w:val="28"/>
          <w:rtl/>
          <w:lang w:bidi="fa-IR"/>
        </w:rPr>
        <w:t xml:space="preserve"> </w:t>
      </w:r>
      <w:r w:rsidRPr="00F35C23">
        <w:rPr>
          <w:rFonts w:eastAsia="Calibri" w:cs="B Zar" w:hint="cs"/>
          <w:sz w:val="28"/>
          <w:szCs w:val="28"/>
          <w:rtl/>
          <w:lang w:bidi="fa-IR"/>
        </w:rPr>
        <w:t>و</w:t>
      </w:r>
      <w:r w:rsidRPr="00F35C23">
        <w:rPr>
          <w:rFonts w:eastAsia="Calibri" w:cs="B Zar"/>
          <w:sz w:val="28"/>
          <w:szCs w:val="28"/>
          <w:rtl/>
          <w:lang w:bidi="fa-IR"/>
        </w:rPr>
        <w:t xml:space="preserve"> </w:t>
      </w:r>
      <w:r w:rsidRPr="00F35C23">
        <w:rPr>
          <w:rFonts w:eastAsia="Calibri" w:cs="B Zar" w:hint="cs"/>
          <w:sz w:val="28"/>
          <w:szCs w:val="28"/>
          <w:rtl/>
          <w:lang w:bidi="fa-IR"/>
        </w:rPr>
        <w:t>می</w:t>
      </w:r>
      <w:r w:rsidRPr="00F35C23">
        <w:rPr>
          <w:rFonts w:eastAsia="Calibri" w:cs="B Zar"/>
          <w:sz w:val="28"/>
          <w:szCs w:val="28"/>
          <w:rtl/>
          <w:lang w:bidi="fa-IR"/>
        </w:rPr>
        <w:t xml:space="preserve"> </w:t>
      </w:r>
      <w:r w:rsidRPr="00F35C23">
        <w:rPr>
          <w:rFonts w:eastAsia="Calibri" w:cs="B Zar" w:hint="cs"/>
          <w:sz w:val="28"/>
          <w:szCs w:val="28"/>
          <w:rtl/>
          <w:lang w:bidi="fa-IR"/>
        </w:rPr>
        <w:t>توانند</w:t>
      </w:r>
      <w:r w:rsidRPr="00F35C23">
        <w:rPr>
          <w:rFonts w:eastAsia="Calibri" w:cs="B Zar"/>
          <w:sz w:val="28"/>
          <w:szCs w:val="28"/>
          <w:rtl/>
          <w:lang w:bidi="fa-IR"/>
        </w:rPr>
        <w:t xml:space="preserve"> </w:t>
      </w:r>
      <w:r w:rsidRPr="00F35C23">
        <w:rPr>
          <w:rFonts w:eastAsia="Calibri" w:cs="B Zar" w:hint="cs"/>
          <w:sz w:val="28"/>
          <w:szCs w:val="28"/>
          <w:rtl/>
          <w:lang w:bidi="fa-IR"/>
        </w:rPr>
        <w:t>تقویت</w:t>
      </w:r>
      <w:r w:rsidRPr="00F35C23">
        <w:rPr>
          <w:rFonts w:eastAsia="Calibri" w:cs="B Zar"/>
          <w:sz w:val="28"/>
          <w:szCs w:val="28"/>
          <w:rtl/>
          <w:lang w:bidi="fa-IR"/>
        </w:rPr>
        <w:t xml:space="preserve"> </w:t>
      </w:r>
      <w:r w:rsidRPr="00F35C23">
        <w:rPr>
          <w:rFonts w:eastAsia="Calibri" w:cs="B Zar" w:hint="cs"/>
          <w:sz w:val="28"/>
          <w:szCs w:val="28"/>
          <w:rtl/>
          <w:lang w:bidi="fa-IR"/>
        </w:rPr>
        <w:t>کننده</w:t>
      </w:r>
      <w:r w:rsidRPr="00F35C23">
        <w:rPr>
          <w:rFonts w:eastAsia="Calibri" w:cs="B Zar"/>
          <w:sz w:val="28"/>
          <w:szCs w:val="28"/>
          <w:rtl/>
          <w:lang w:bidi="fa-IR"/>
        </w:rPr>
        <w:t xml:space="preserve"> </w:t>
      </w:r>
      <w:r w:rsidRPr="00F35C23">
        <w:rPr>
          <w:rFonts w:eastAsia="Calibri" w:cs="B Zar" w:hint="cs"/>
          <w:sz w:val="28"/>
          <w:szCs w:val="28"/>
          <w:rtl/>
          <w:lang w:bidi="fa-IR"/>
        </w:rPr>
        <w:t>و</w:t>
      </w:r>
      <w:r w:rsidRPr="00F35C23">
        <w:rPr>
          <w:rFonts w:eastAsia="Calibri" w:cs="B Zar"/>
          <w:sz w:val="28"/>
          <w:szCs w:val="28"/>
          <w:rtl/>
          <w:lang w:bidi="fa-IR"/>
        </w:rPr>
        <w:t xml:space="preserve"> </w:t>
      </w:r>
      <w:r w:rsidRPr="00F35C23">
        <w:rPr>
          <w:rFonts w:eastAsia="Calibri" w:cs="B Zar" w:hint="cs"/>
          <w:sz w:val="28"/>
          <w:szCs w:val="28"/>
          <w:rtl/>
          <w:lang w:bidi="fa-IR"/>
        </w:rPr>
        <w:t>یا</w:t>
      </w:r>
      <w:r w:rsidRPr="00F35C23">
        <w:rPr>
          <w:rFonts w:eastAsia="Calibri" w:cs="B Zar"/>
          <w:sz w:val="28"/>
          <w:szCs w:val="28"/>
          <w:rtl/>
          <w:lang w:bidi="fa-IR"/>
        </w:rPr>
        <w:t xml:space="preserve"> </w:t>
      </w:r>
      <w:r w:rsidRPr="00F35C23">
        <w:rPr>
          <w:rFonts w:eastAsia="Calibri" w:cs="B Zar" w:hint="cs"/>
          <w:sz w:val="28"/>
          <w:szCs w:val="28"/>
          <w:rtl/>
          <w:lang w:bidi="fa-IR"/>
        </w:rPr>
        <w:t>مانع</w:t>
      </w:r>
      <w:r w:rsidRPr="00F35C23">
        <w:rPr>
          <w:rFonts w:eastAsia="Calibri" w:cs="B Zar"/>
          <w:sz w:val="28"/>
          <w:szCs w:val="28"/>
          <w:rtl/>
          <w:lang w:bidi="fa-IR"/>
        </w:rPr>
        <w:t xml:space="preserve"> </w:t>
      </w:r>
      <w:r w:rsidRPr="00F35C23">
        <w:rPr>
          <w:rFonts w:eastAsia="Calibri" w:cs="B Zar" w:hint="cs"/>
          <w:sz w:val="28"/>
          <w:szCs w:val="28"/>
          <w:rtl/>
          <w:lang w:bidi="fa-IR"/>
        </w:rPr>
        <w:t>موقعیت</w:t>
      </w:r>
      <w:r w:rsidRPr="00F35C23">
        <w:rPr>
          <w:rFonts w:eastAsia="Calibri" w:cs="B Zar"/>
          <w:sz w:val="28"/>
          <w:szCs w:val="28"/>
          <w:rtl/>
          <w:lang w:bidi="fa-IR"/>
        </w:rPr>
        <w:t xml:space="preserve"> </w:t>
      </w:r>
      <w:r w:rsidRPr="00F35C23">
        <w:rPr>
          <w:rFonts w:eastAsia="Calibri" w:cs="B Zar" w:hint="cs"/>
          <w:sz w:val="28"/>
          <w:szCs w:val="28"/>
          <w:rtl/>
          <w:lang w:bidi="fa-IR"/>
        </w:rPr>
        <w:t>سازمان</w:t>
      </w:r>
      <w:r w:rsidRPr="00F35C23">
        <w:rPr>
          <w:rFonts w:eastAsia="Calibri" w:cs="B Zar"/>
          <w:sz w:val="28"/>
          <w:szCs w:val="28"/>
          <w:rtl/>
          <w:lang w:bidi="fa-IR"/>
        </w:rPr>
        <w:t xml:space="preserve"> </w:t>
      </w:r>
      <w:r w:rsidRPr="00F35C23">
        <w:rPr>
          <w:rFonts w:eastAsia="Calibri" w:cs="B Zar" w:hint="cs"/>
          <w:sz w:val="28"/>
          <w:szCs w:val="28"/>
          <w:rtl/>
          <w:lang w:bidi="fa-IR"/>
        </w:rPr>
        <w:t>شوند</w:t>
      </w:r>
      <w:r w:rsidRPr="00F35C23">
        <w:rPr>
          <w:rFonts w:eastAsia="Calibri" w:cs="B Zar"/>
          <w:sz w:val="28"/>
          <w:szCs w:val="28"/>
          <w:rtl/>
          <w:lang w:bidi="fa-IR"/>
        </w:rPr>
        <w:t xml:space="preserve">. </w:t>
      </w:r>
      <w:r w:rsidRPr="00F35C23">
        <w:rPr>
          <w:rFonts w:eastAsia="Calibri" w:cs="B Zar" w:hint="cs"/>
          <w:sz w:val="28"/>
          <w:szCs w:val="28"/>
          <w:rtl/>
          <w:lang w:bidi="fa-IR"/>
        </w:rPr>
        <w:t>ذینفعان</w:t>
      </w:r>
      <w:r w:rsidRPr="00F35C23">
        <w:rPr>
          <w:rFonts w:eastAsia="Calibri" w:cs="B Zar"/>
          <w:sz w:val="28"/>
          <w:szCs w:val="28"/>
          <w:rtl/>
          <w:lang w:bidi="fa-IR"/>
        </w:rPr>
        <w:t xml:space="preserve"> </w:t>
      </w:r>
      <w:r w:rsidRPr="00F35C23">
        <w:rPr>
          <w:rFonts w:eastAsia="Calibri" w:cs="B Zar" w:hint="cs"/>
          <w:sz w:val="28"/>
          <w:szCs w:val="28"/>
          <w:rtl/>
          <w:lang w:bidi="fa-IR"/>
        </w:rPr>
        <w:t>دانشکده.بهداشت برای</w:t>
      </w:r>
      <w:r w:rsidRPr="00F35C23">
        <w:rPr>
          <w:rFonts w:eastAsia="Calibri" w:cs="B Zar"/>
          <w:sz w:val="28"/>
          <w:szCs w:val="28"/>
          <w:rtl/>
          <w:lang w:bidi="fa-IR"/>
        </w:rPr>
        <w:t xml:space="preserve"> </w:t>
      </w:r>
      <w:r w:rsidRPr="00F35C23">
        <w:rPr>
          <w:rFonts w:eastAsia="Calibri" w:cs="B Zar" w:hint="cs"/>
          <w:sz w:val="28"/>
          <w:szCs w:val="28"/>
          <w:rtl/>
          <w:lang w:bidi="fa-IR"/>
        </w:rPr>
        <w:t>رسیدن</w:t>
      </w:r>
      <w:r w:rsidRPr="00F35C23">
        <w:rPr>
          <w:rFonts w:eastAsia="Calibri" w:cs="B Zar"/>
          <w:sz w:val="28"/>
          <w:szCs w:val="28"/>
          <w:rtl/>
          <w:lang w:bidi="fa-IR"/>
        </w:rPr>
        <w:t xml:space="preserve"> </w:t>
      </w:r>
      <w:r w:rsidRPr="00F35C23">
        <w:rPr>
          <w:rFonts w:eastAsia="Calibri" w:cs="B Zar" w:hint="cs"/>
          <w:sz w:val="28"/>
          <w:szCs w:val="28"/>
          <w:rtl/>
          <w:lang w:bidi="fa-IR"/>
        </w:rPr>
        <w:t>به</w:t>
      </w:r>
      <w:r w:rsidRPr="00F35C23">
        <w:rPr>
          <w:rFonts w:eastAsia="Calibri" w:cs="B Zar"/>
          <w:sz w:val="28"/>
          <w:szCs w:val="28"/>
          <w:rtl/>
          <w:lang w:bidi="fa-IR"/>
        </w:rPr>
        <w:t xml:space="preserve"> </w:t>
      </w:r>
      <w:r w:rsidRPr="00F35C23">
        <w:rPr>
          <w:rFonts w:eastAsia="Calibri" w:cs="B Zar" w:hint="cs"/>
          <w:sz w:val="28"/>
          <w:szCs w:val="28"/>
          <w:rtl/>
          <w:lang w:bidi="fa-IR"/>
        </w:rPr>
        <w:t>اهداف</w:t>
      </w:r>
      <w:r w:rsidRPr="00F35C23">
        <w:rPr>
          <w:rFonts w:eastAsia="Calibri" w:cs="B Zar"/>
          <w:sz w:val="28"/>
          <w:szCs w:val="28"/>
          <w:rtl/>
          <w:lang w:bidi="fa-IR"/>
        </w:rPr>
        <w:t xml:space="preserve"> </w:t>
      </w:r>
      <w:r w:rsidRPr="00F35C23">
        <w:rPr>
          <w:rFonts w:eastAsia="Calibri" w:cs="B Zar" w:hint="cs"/>
          <w:sz w:val="28"/>
          <w:szCs w:val="28"/>
          <w:rtl/>
          <w:lang w:bidi="fa-IR"/>
        </w:rPr>
        <w:t>یا</w:t>
      </w:r>
      <w:r w:rsidRPr="00F35C23">
        <w:rPr>
          <w:rFonts w:eastAsia="Calibri" w:cs="B Zar"/>
          <w:sz w:val="28"/>
          <w:szCs w:val="28"/>
          <w:rtl/>
          <w:lang w:bidi="fa-IR"/>
        </w:rPr>
        <w:t xml:space="preserve"> </w:t>
      </w:r>
      <w:r w:rsidRPr="00F35C23">
        <w:rPr>
          <w:rFonts w:eastAsia="Calibri" w:cs="B Zar" w:hint="cs"/>
          <w:sz w:val="28"/>
          <w:szCs w:val="28"/>
          <w:rtl/>
          <w:lang w:bidi="fa-IR"/>
        </w:rPr>
        <w:t>نیازهای</w:t>
      </w:r>
      <w:r w:rsidRPr="00F35C23">
        <w:rPr>
          <w:rFonts w:eastAsia="Calibri" w:cs="B Zar"/>
          <w:sz w:val="28"/>
          <w:szCs w:val="28"/>
          <w:rtl/>
          <w:lang w:bidi="fa-IR"/>
        </w:rPr>
        <w:t xml:space="preserve"> </w:t>
      </w:r>
      <w:r w:rsidRPr="00F35C23">
        <w:rPr>
          <w:rFonts w:eastAsia="Calibri" w:cs="B Zar" w:hint="cs"/>
          <w:sz w:val="28"/>
          <w:szCs w:val="28"/>
          <w:rtl/>
          <w:lang w:bidi="fa-IR"/>
        </w:rPr>
        <w:t>خود</w:t>
      </w:r>
      <w:r w:rsidRPr="00F35C23">
        <w:rPr>
          <w:rFonts w:eastAsia="Calibri" w:cs="B Zar"/>
          <w:sz w:val="28"/>
          <w:szCs w:val="28"/>
          <w:rtl/>
          <w:lang w:bidi="fa-IR"/>
        </w:rPr>
        <w:t xml:space="preserve"> </w:t>
      </w:r>
      <w:r w:rsidRPr="00F35C23">
        <w:rPr>
          <w:rFonts w:eastAsia="Calibri" w:cs="B Zar" w:hint="cs"/>
          <w:sz w:val="28"/>
          <w:szCs w:val="28"/>
          <w:rtl/>
          <w:lang w:bidi="fa-IR"/>
        </w:rPr>
        <w:t>به</w:t>
      </w:r>
      <w:r w:rsidRPr="00F35C23">
        <w:rPr>
          <w:rFonts w:eastAsia="Calibri" w:cs="B Zar"/>
          <w:sz w:val="28"/>
          <w:szCs w:val="28"/>
          <w:rtl/>
          <w:lang w:bidi="fa-IR"/>
        </w:rPr>
        <w:t xml:space="preserve"> </w:t>
      </w:r>
      <w:r w:rsidRPr="00F35C23">
        <w:rPr>
          <w:rFonts w:eastAsia="Calibri" w:cs="B Zar" w:hint="cs"/>
          <w:sz w:val="28"/>
          <w:szCs w:val="28"/>
          <w:rtl/>
          <w:lang w:bidi="fa-IR"/>
        </w:rPr>
        <w:t>دانشکده</w:t>
      </w:r>
      <w:r w:rsidRPr="00F35C23">
        <w:rPr>
          <w:rFonts w:eastAsia="Calibri" w:cs="B Zar"/>
          <w:sz w:val="28"/>
          <w:szCs w:val="28"/>
          <w:rtl/>
          <w:lang w:bidi="fa-IR"/>
        </w:rPr>
        <w:t xml:space="preserve"> </w:t>
      </w:r>
      <w:r w:rsidRPr="00F35C23">
        <w:rPr>
          <w:rFonts w:eastAsia="Calibri" w:cs="B Zar" w:hint="cs"/>
          <w:sz w:val="28"/>
          <w:szCs w:val="28"/>
          <w:rtl/>
          <w:lang w:bidi="fa-IR"/>
        </w:rPr>
        <w:t>وابسته</w:t>
      </w:r>
      <w:r w:rsidRPr="00F35C23">
        <w:rPr>
          <w:rFonts w:eastAsia="Calibri" w:cs="B Zar"/>
          <w:sz w:val="28"/>
          <w:szCs w:val="28"/>
          <w:rtl/>
          <w:lang w:bidi="fa-IR"/>
        </w:rPr>
        <w:t xml:space="preserve"> </w:t>
      </w:r>
      <w:r w:rsidRPr="00F35C23">
        <w:rPr>
          <w:rFonts w:eastAsia="Calibri" w:cs="B Zar" w:hint="cs"/>
          <w:sz w:val="28"/>
          <w:szCs w:val="28"/>
          <w:rtl/>
          <w:lang w:bidi="fa-IR"/>
        </w:rPr>
        <w:t>اند</w:t>
      </w:r>
      <w:r w:rsidRPr="00F35C23">
        <w:rPr>
          <w:rFonts w:eastAsia="Calibri" w:cs="B Zar"/>
          <w:sz w:val="28"/>
          <w:szCs w:val="28"/>
          <w:rtl/>
          <w:lang w:bidi="fa-IR"/>
        </w:rPr>
        <w:t xml:space="preserve"> </w:t>
      </w:r>
      <w:r w:rsidRPr="00F35C23">
        <w:rPr>
          <w:rFonts w:eastAsia="Calibri" w:cs="B Zar" w:hint="cs"/>
          <w:sz w:val="28"/>
          <w:szCs w:val="28"/>
          <w:rtl/>
          <w:lang w:bidi="fa-IR"/>
        </w:rPr>
        <w:t>و</w:t>
      </w:r>
      <w:r w:rsidRPr="00F35C23">
        <w:rPr>
          <w:rFonts w:eastAsia="Calibri" w:cs="B Zar"/>
          <w:sz w:val="28"/>
          <w:szCs w:val="28"/>
          <w:rtl/>
          <w:lang w:bidi="fa-IR"/>
        </w:rPr>
        <w:t xml:space="preserve"> </w:t>
      </w:r>
      <w:r w:rsidRPr="00F35C23">
        <w:rPr>
          <w:rFonts w:eastAsia="Calibri" w:cs="B Zar" w:hint="cs"/>
          <w:sz w:val="28"/>
          <w:szCs w:val="28"/>
          <w:rtl/>
          <w:lang w:bidi="fa-IR"/>
        </w:rPr>
        <w:t>دانشکده</w:t>
      </w:r>
      <w:r w:rsidRPr="00F35C23">
        <w:rPr>
          <w:rFonts w:eastAsia="Calibri" w:cs="B Zar"/>
          <w:sz w:val="28"/>
          <w:szCs w:val="28"/>
          <w:rtl/>
          <w:lang w:bidi="fa-IR"/>
        </w:rPr>
        <w:t xml:space="preserve"> </w:t>
      </w:r>
      <w:r w:rsidRPr="00F35C23">
        <w:rPr>
          <w:rFonts w:eastAsia="Calibri" w:cs="B Zar" w:hint="cs"/>
          <w:sz w:val="28"/>
          <w:szCs w:val="28"/>
          <w:rtl/>
          <w:lang w:bidi="fa-IR"/>
        </w:rPr>
        <w:t>نیز</w:t>
      </w:r>
      <w:r w:rsidRPr="00F35C23">
        <w:rPr>
          <w:rFonts w:eastAsia="Calibri" w:cs="B Zar"/>
          <w:sz w:val="28"/>
          <w:szCs w:val="28"/>
          <w:rtl/>
          <w:lang w:bidi="fa-IR"/>
        </w:rPr>
        <w:t xml:space="preserve"> </w:t>
      </w:r>
      <w:r w:rsidRPr="00F35C23">
        <w:rPr>
          <w:rFonts w:eastAsia="Calibri" w:cs="B Zar" w:hint="cs"/>
          <w:sz w:val="28"/>
          <w:szCs w:val="28"/>
          <w:rtl/>
          <w:lang w:bidi="fa-IR"/>
        </w:rPr>
        <w:t>به</w:t>
      </w:r>
      <w:r w:rsidRPr="00F35C23">
        <w:rPr>
          <w:rFonts w:eastAsia="Calibri" w:cs="B Zar"/>
          <w:sz w:val="28"/>
          <w:szCs w:val="28"/>
          <w:rtl/>
          <w:lang w:bidi="fa-IR"/>
        </w:rPr>
        <w:t xml:space="preserve"> </w:t>
      </w:r>
      <w:r w:rsidRPr="00F35C23">
        <w:rPr>
          <w:rFonts w:eastAsia="Calibri" w:cs="B Zar" w:hint="cs"/>
          <w:sz w:val="28"/>
          <w:szCs w:val="28"/>
          <w:rtl/>
          <w:lang w:bidi="fa-IR"/>
        </w:rPr>
        <w:t>نوعی</w:t>
      </w:r>
      <w:r w:rsidRPr="00F35C23">
        <w:rPr>
          <w:rFonts w:eastAsia="Calibri" w:cs="B Zar"/>
          <w:sz w:val="28"/>
          <w:szCs w:val="28"/>
          <w:rtl/>
          <w:lang w:bidi="fa-IR"/>
        </w:rPr>
        <w:t xml:space="preserve"> </w:t>
      </w:r>
      <w:r w:rsidRPr="00F35C23">
        <w:rPr>
          <w:rFonts w:eastAsia="Calibri" w:cs="B Zar" w:hint="cs"/>
          <w:sz w:val="28"/>
          <w:szCs w:val="28"/>
          <w:rtl/>
          <w:lang w:bidi="fa-IR"/>
        </w:rPr>
        <w:t>به</w:t>
      </w:r>
      <w:r w:rsidRPr="00F35C23">
        <w:rPr>
          <w:rFonts w:eastAsia="Calibri" w:cs="B Zar"/>
          <w:sz w:val="28"/>
          <w:szCs w:val="28"/>
          <w:rtl/>
          <w:lang w:bidi="fa-IR"/>
        </w:rPr>
        <w:t xml:space="preserve"> </w:t>
      </w:r>
      <w:r w:rsidRPr="00F35C23">
        <w:rPr>
          <w:rFonts w:eastAsia="Calibri" w:cs="B Zar" w:hint="cs"/>
          <w:sz w:val="28"/>
          <w:szCs w:val="28"/>
          <w:rtl/>
          <w:lang w:bidi="fa-IR"/>
        </w:rPr>
        <w:t>آنها</w:t>
      </w:r>
      <w:r w:rsidRPr="00F35C23">
        <w:rPr>
          <w:rFonts w:eastAsia="Calibri" w:cs="B Zar"/>
          <w:sz w:val="28"/>
          <w:szCs w:val="28"/>
          <w:rtl/>
          <w:lang w:bidi="fa-IR"/>
        </w:rPr>
        <w:t xml:space="preserve"> </w:t>
      </w:r>
      <w:r w:rsidRPr="00F35C23">
        <w:rPr>
          <w:rFonts w:eastAsia="Calibri" w:cs="B Zar" w:hint="cs"/>
          <w:sz w:val="28"/>
          <w:szCs w:val="28"/>
          <w:rtl/>
          <w:lang w:bidi="fa-IR"/>
        </w:rPr>
        <w:t>وابسته</w:t>
      </w:r>
      <w:r w:rsidRPr="00F35C23">
        <w:rPr>
          <w:rFonts w:eastAsia="Calibri" w:cs="B Zar"/>
          <w:sz w:val="28"/>
          <w:szCs w:val="28"/>
          <w:rtl/>
          <w:lang w:bidi="fa-IR"/>
        </w:rPr>
        <w:t xml:space="preserve"> </w:t>
      </w:r>
      <w:r w:rsidRPr="00F35C23">
        <w:rPr>
          <w:rFonts w:eastAsia="Calibri" w:cs="B Zar" w:hint="cs"/>
          <w:sz w:val="28"/>
          <w:szCs w:val="28"/>
          <w:rtl/>
          <w:lang w:bidi="fa-IR"/>
        </w:rPr>
        <w:t>است</w:t>
      </w:r>
      <w:r w:rsidRPr="00F35C23">
        <w:rPr>
          <w:rFonts w:eastAsia="Calibri" w:cs="B Zar"/>
          <w:sz w:val="28"/>
          <w:szCs w:val="28"/>
          <w:rtl/>
          <w:lang w:bidi="fa-IR"/>
        </w:rPr>
        <w:t xml:space="preserve"> </w:t>
      </w:r>
      <w:r w:rsidRPr="00F35C23">
        <w:rPr>
          <w:rFonts w:eastAsia="Calibri" w:cs="B Zar" w:hint="cs"/>
          <w:sz w:val="28"/>
          <w:szCs w:val="28"/>
          <w:rtl/>
          <w:lang w:bidi="fa-IR"/>
        </w:rPr>
        <w:t>و</w:t>
      </w:r>
      <w:r w:rsidRPr="00F35C23">
        <w:rPr>
          <w:rFonts w:eastAsia="Calibri" w:cs="B Zar"/>
          <w:sz w:val="28"/>
          <w:szCs w:val="28"/>
          <w:rtl/>
          <w:lang w:bidi="fa-IR"/>
        </w:rPr>
        <w:t xml:space="preserve"> </w:t>
      </w:r>
      <w:r w:rsidRPr="00F35C23">
        <w:rPr>
          <w:rFonts w:eastAsia="Calibri" w:cs="B Zar" w:hint="cs"/>
          <w:sz w:val="28"/>
          <w:szCs w:val="28"/>
          <w:rtl/>
          <w:lang w:bidi="fa-IR"/>
        </w:rPr>
        <w:t>از</w:t>
      </w:r>
      <w:r w:rsidRPr="00F35C23">
        <w:rPr>
          <w:rFonts w:eastAsia="Calibri" w:cs="B Zar"/>
          <w:sz w:val="28"/>
          <w:szCs w:val="28"/>
          <w:rtl/>
          <w:lang w:bidi="fa-IR"/>
        </w:rPr>
        <w:t xml:space="preserve"> </w:t>
      </w:r>
      <w:r w:rsidRPr="00F35C23">
        <w:rPr>
          <w:rFonts w:eastAsia="Calibri" w:cs="B Zar" w:hint="cs"/>
          <w:sz w:val="28"/>
          <w:szCs w:val="28"/>
          <w:rtl/>
          <w:lang w:bidi="fa-IR"/>
        </w:rPr>
        <w:t>آنها</w:t>
      </w:r>
      <w:r w:rsidRPr="00F35C23">
        <w:rPr>
          <w:rFonts w:eastAsia="Calibri" w:cs="B Zar"/>
          <w:sz w:val="28"/>
          <w:szCs w:val="28"/>
          <w:rtl/>
          <w:lang w:bidi="fa-IR"/>
        </w:rPr>
        <w:t xml:space="preserve"> </w:t>
      </w:r>
      <w:r w:rsidRPr="00F35C23">
        <w:rPr>
          <w:rFonts w:eastAsia="Calibri" w:cs="B Zar" w:hint="cs"/>
          <w:sz w:val="28"/>
          <w:szCs w:val="28"/>
          <w:rtl/>
          <w:lang w:bidi="fa-IR"/>
        </w:rPr>
        <w:t>متأثر</w:t>
      </w:r>
      <w:r w:rsidRPr="00F35C23">
        <w:rPr>
          <w:rFonts w:eastAsia="Calibri" w:cs="B Zar"/>
          <w:sz w:val="28"/>
          <w:szCs w:val="28"/>
          <w:rtl/>
          <w:lang w:bidi="fa-IR"/>
        </w:rPr>
        <w:t xml:space="preserve"> </w:t>
      </w:r>
      <w:r w:rsidRPr="00F35C23">
        <w:rPr>
          <w:rFonts w:eastAsia="Calibri" w:cs="B Zar" w:hint="cs"/>
          <w:sz w:val="28"/>
          <w:szCs w:val="28"/>
          <w:rtl/>
          <w:lang w:bidi="fa-IR"/>
        </w:rPr>
        <w:t>می</w:t>
      </w:r>
      <w:r w:rsidRPr="00F35C23">
        <w:rPr>
          <w:rFonts w:eastAsia="Calibri" w:cs="B Zar"/>
          <w:sz w:val="28"/>
          <w:szCs w:val="28"/>
          <w:rtl/>
          <w:lang w:bidi="fa-IR"/>
        </w:rPr>
        <w:t xml:space="preserve"> </w:t>
      </w:r>
      <w:r w:rsidRPr="00F35C23">
        <w:rPr>
          <w:rFonts w:eastAsia="Calibri" w:cs="B Zar" w:hint="cs"/>
          <w:sz w:val="28"/>
          <w:szCs w:val="28"/>
          <w:rtl/>
          <w:lang w:bidi="fa-IR"/>
        </w:rPr>
        <w:t>شود</w:t>
      </w:r>
      <w:r w:rsidRPr="00F35C23">
        <w:rPr>
          <w:rFonts w:eastAsia="Calibri" w:cs="B Zar"/>
          <w:sz w:val="28"/>
          <w:szCs w:val="28"/>
          <w:rtl/>
          <w:lang w:bidi="fa-IR"/>
        </w:rPr>
        <w:t>.</w:t>
      </w:r>
      <w:r w:rsidRPr="00F35C23">
        <w:rPr>
          <w:rFonts w:eastAsia="Calibri" w:cs="B Zar" w:hint="cs"/>
          <w:sz w:val="28"/>
          <w:szCs w:val="28"/>
          <w:rtl/>
          <w:lang w:bidi="fa-IR"/>
        </w:rPr>
        <w:t xml:space="preserve"> </w:t>
      </w:r>
    </w:p>
    <w:bookmarkEnd w:id="28"/>
    <w:p w14:paraId="70DE81EF" w14:textId="01420BC4" w:rsidR="00591DFF" w:rsidRPr="00F35C23" w:rsidRDefault="00591DFF" w:rsidP="00591DFF">
      <w:pPr>
        <w:spacing w:line="276" w:lineRule="auto"/>
        <w:jc w:val="both"/>
        <w:rPr>
          <w:rFonts w:ascii="Times" w:hAnsi="Times" w:cs="B Zar"/>
          <w:color w:val="000000"/>
          <w:sz w:val="28"/>
          <w:szCs w:val="28"/>
          <w:rtl/>
          <w:lang w:bidi="fa-IR"/>
        </w:rPr>
      </w:pPr>
      <w:r w:rsidRPr="00F35C23">
        <w:rPr>
          <w:rFonts w:ascii="Times" w:hAnsi="Times" w:cs="B Zar" w:hint="cs"/>
          <w:color w:val="000000"/>
          <w:sz w:val="28"/>
          <w:szCs w:val="28"/>
          <w:rtl/>
          <w:lang w:bidi="fa-IR"/>
        </w:rPr>
        <w:t xml:space="preserve">نقشه ذی نفعان کمک می‌کند تا ارزیابی از انتظارات و قدرت ذی نفعان سازمان داشته باشیم. ماتریس قدرت/ علاقه کمک می‌کند تا شناختی از واکنش ذی نفعان سازمان نسبت به </w:t>
      </w:r>
      <w:r w:rsidR="001077E1">
        <w:rPr>
          <w:rFonts w:ascii="Times" w:hAnsi="Times" w:cs="B Zar" w:hint="cs"/>
          <w:color w:val="000000"/>
          <w:sz w:val="28"/>
          <w:szCs w:val="28"/>
          <w:rtl/>
          <w:lang w:bidi="fa-IR"/>
        </w:rPr>
        <w:t>راهبرد</w:t>
      </w:r>
      <w:r w:rsidRPr="00F35C23">
        <w:rPr>
          <w:rFonts w:ascii="Times" w:hAnsi="Times" w:cs="B Zar" w:hint="cs"/>
          <w:color w:val="000000"/>
          <w:sz w:val="28"/>
          <w:szCs w:val="28"/>
          <w:rtl/>
          <w:lang w:bidi="fa-IR"/>
        </w:rPr>
        <w:t xml:space="preserve"> های سازمان داشته باشیم در صورت نیاز اقدامات لازم را بکار گیریم. با استفاده از این ماتریس، ذی نفعان سازمان بر اساس میزان قدرتی که دارند و علاقه ای که آنها در حمایت یا عدم حمایت از سازمان نشان دهند تقسیم نمود.</w:t>
      </w:r>
    </w:p>
    <w:p w14:paraId="70DE81F0" w14:textId="77777777" w:rsidR="00591DFF" w:rsidRPr="00F35C23" w:rsidRDefault="00591DFF" w:rsidP="00591DFF">
      <w:pPr>
        <w:spacing w:line="276" w:lineRule="auto"/>
        <w:jc w:val="both"/>
        <w:rPr>
          <w:rFonts w:ascii="Times" w:hAnsi="Times" w:cs="B Zar"/>
          <w:color w:val="000000"/>
          <w:sz w:val="28"/>
          <w:szCs w:val="28"/>
          <w:rtl/>
          <w:lang w:bidi="fa-IR"/>
        </w:rPr>
      </w:pPr>
    </w:p>
    <w:p w14:paraId="70DE81F1" w14:textId="01A666E5" w:rsidR="00591DFF" w:rsidRPr="00F35C23" w:rsidRDefault="0004588F" w:rsidP="00591DFF">
      <w:pPr>
        <w:spacing w:line="276" w:lineRule="auto"/>
        <w:jc w:val="center"/>
        <w:rPr>
          <w:rFonts w:ascii="Times" w:hAnsi="Times" w:cs="B Zar"/>
          <w:color w:val="000000"/>
          <w:sz w:val="28"/>
          <w:szCs w:val="28"/>
          <w:rtl/>
          <w:lang w:bidi="fa-IR"/>
        </w:rPr>
      </w:pPr>
      <w:r>
        <w:rPr>
          <w:rFonts w:ascii="Times" w:hAnsi="Times" w:cs="B Zar"/>
          <w:noProof/>
          <w:color w:val="000000"/>
          <w:sz w:val="28"/>
          <w:szCs w:val="28"/>
          <w:lang w:bidi="fa-IR"/>
        </w:rPr>
        <w:drawing>
          <wp:inline distT="0" distB="0" distL="0" distR="0" wp14:anchorId="70DE827C" wp14:editId="261B555C">
            <wp:extent cx="2981325" cy="1762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1762125"/>
                    </a:xfrm>
                    <a:prstGeom prst="rect">
                      <a:avLst/>
                    </a:prstGeom>
                    <a:noFill/>
                    <a:ln>
                      <a:noFill/>
                    </a:ln>
                  </pic:spPr>
                </pic:pic>
              </a:graphicData>
            </a:graphic>
          </wp:inline>
        </w:drawing>
      </w:r>
    </w:p>
    <w:p w14:paraId="70DE81F2" w14:textId="77777777" w:rsidR="00591DFF" w:rsidRPr="00F35C23" w:rsidRDefault="00591DFF" w:rsidP="00591DFF">
      <w:pPr>
        <w:spacing w:line="276" w:lineRule="auto"/>
        <w:ind w:left="720"/>
        <w:jc w:val="center"/>
        <w:rPr>
          <w:rFonts w:ascii="Times" w:hAnsi="Times" w:cs="B Zar"/>
          <w:color w:val="000000"/>
          <w:sz w:val="28"/>
          <w:szCs w:val="28"/>
          <w:rtl/>
        </w:rPr>
      </w:pPr>
      <w:r w:rsidRPr="00F35C23">
        <w:rPr>
          <w:rFonts w:ascii="Times" w:hAnsi="Times" w:cs="B Zar" w:hint="cs"/>
          <w:color w:val="000000"/>
          <w:sz w:val="28"/>
          <w:szCs w:val="28"/>
          <w:rtl/>
        </w:rPr>
        <w:t>نمودار 4: ماتریس ارزیابی ذی نفعان دانشکده</w:t>
      </w:r>
    </w:p>
    <w:p w14:paraId="70DE81F3" w14:textId="77777777" w:rsidR="00591DFF" w:rsidRPr="00F35C23" w:rsidRDefault="00591DFF" w:rsidP="00591DFF">
      <w:pPr>
        <w:spacing w:line="276" w:lineRule="auto"/>
        <w:jc w:val="both"/>
        <w:rPr>
          <w:rFonts w:ascii="Times" w:hAnsi="Times" w:cs="B Zar"/>
          <w:color w:val="000000"/>
          <w:sz w:val="28"/>
          <w:szCs w:val="28"/>
        </w:rPr>
      </w:pPr>
    </w:p>
    <w:p w14:paraId="70DE81F4" w14:textId="77777777" w:rsidR="00591DFF" w:rsidRPr="00F35C23" w:rsidRDefault="00591DFF" w:rsidP="00E10F53">
      <w:pPr>
        <w:numPr>
          <w:ilvl w:val="0"/>
          <w:numId w:val="2"/>
        </w:numPr>
        <w:spacing w:line="276" w:lineRule="auto"/>
        <w:jc w:val="both"/>
        <w:rPr>
          <w:rFonts w:ascii="Times" w:hAnsi="Times" w:cs="B Zar"/>
          <w:color w:val="000000"/>
          <w:sz w:val="28"/>
          <w:szCs w:val="28"/>
        </w:rPr>
      </w:pPr>
      <w:r w:rsidRPr="00F35C23">
        <w:rPr>
          <w:rFonts w:ascii="Times" w:hAnsi="Times" w:cs="B Zar" w:hint="cs"/>
          <w:color w:val="000000"/>
          <w:sz w:val="28"/>
          <w:szCs w:val="28"/>
          <w:rtl/>
        </w:rPr>
        <w:t>ذی‌نفعان گروه «الف» از قدرت پایینی برخوردارند و علاقه‌ای نیز نسبت به سازمان از خود نشان نمی‌دهند.</w:t>
      </w:r>
    </w:p>
    <w:p w14:paraId="70DE81F5" w14:textId="77777777" w:rsidR="00591DFF" w:rsidRPr="00F35C23" w:rsidRDefault="00591DFF" w:rsidP="00E10F53">
      <w:pPr>
        <w:numPr>
          <w:ilvl w:val="0"/>
          <w:numId w:val="2"/>
        </w:numPr>
        <w:spacing w:line="276" w:lineRule="auto"/>
        <w:jc w:val="both"/>
        <w:rPr>
          <w:rFonts w:ascii="Times" w:hAnsi="Times" w:cs="B Zar"/>
          <w:color w:val="000000"/>
          <w:sz w:val="28"/>
          <w:szCs w:val="28"/>
          <w:rtl/>
        </w:rPr>
      </w:pPr>
      <w:r w:rsidRPr="00F35C23">
        <w:rPr>
          <w:rFonts w:ascii="Times" w:hAnsi="Times" w:cs="B Zar" w:hint="cs"/>
          <w:color w:val="000000"/>
          <w:sz w:val="28"/>
          <w:szCs w:val="28"/>
          <w:rtl/>
        </w:rPr>
        <w:t>ذی‌نفعان گروه «ب» دارای قدرت پایینی هستند و لیکن، نسبت به فعالیتهای سازمان علاقه‌مند هستند. سازمان باید انتظارات این گروه را شناسایی نماید و سعی کند اطلاعات لازم را در زمانهای مناسب به آنها بدهد. این ذی‌نفعان ممکن است در مواقع لزوم بتوانند در حمایت از سازمان ذی‌نفعان قدرتمندتر را تحت تأثیر قرار دهند.</w:t>
      </w:r>
    </w:p>
    <w:p w14:paraId="70DE81F6" w14:textId="77777777" w:rsidR="00591DFF" w:rsidRPr="00F35C23" w:rsidRDefault="00591DFF" w:rsidP="00E10F53">
      <w:pPr>
        <w:numPr>
          <w:ilvl w:val="0"/>
          <w:numId w:val="2"/>
        </w:numPr>
        <w:spacing w:line="276" w:lineRule="auto"/>
        <w:jc w:val="both"/>
        <w:rPr>
          <w:rFonts w:ascii="Times" w:hAnsi="Times" w:cs="B Zar"/>
          <w:color w:val="000000"/>
          <w:sz w:val="28"/>
          <w:szCs w:val="28"/>
          <w:rtl/>
        </w:rPr>
      </w:pPr>
      <w:r w:rsidRPr="00F35C23">
        <w:rPr>
          <w:rFonts w:ascii="Times" w:hAnsi="Times" w:cs="B Zar" w:hint="cs"/>
          <w:color w:val="000000"/>
          <w:sz w:val="28"/>
          <w:szCs w:val="28"/>
          <w:rtl/>
        </w:rPr>
        <w:t>ذی‌نفعان گروه «ج» دارای قدرت بالایی هستند و لیکن، نسبت به فعالیتهای سازمان علاقه مند نیستند. سازمان باید  سعی کند این ذی‌نفعان را راضی نگه دارد. در صورتیکه سازمان مراقب نباشد، این افراد ممکن است نسبت به سازمان علاقمند شوند و به ذی‌نفعان گروه «د» تبدیل شوند و ایجاد مشکلاتی برای سازمان کنند.</w:t>
      </w:r>
    </w:p>
    <w:p w14:paraId="70DE81F7" w14:textId="5ED399ED" w:rsidR="00591DFF" w:rsidRDefault="00591DFF" w:rsidP="00E10F53">
      <w:pPr>
        <w:numPr>
          <w:ilvl w:val="0"/>
          <w:numId w:val="2"/>
        </w:numPr>
        <w:spacing w:line="276" w:lineRule="auto"/>
        <w:jc w:val="both"/>
        <w:rPr>
          <w:rFonts w:ascii="Times" w:hAnsi="Times" w:cs="B Zar"/>
          <w:color w:val="000000"/>
          <w:sz w:val="28"/>
          <w:szCs w:val="28"/>
        </w:rPr>
      </w:pPr>
      <w:r w:rsidRPr="00F35C23">
        <w:rPr>
          <w:rFonts w:ascii="Times" w:hAnsi="Times" w:cs="B Zar" w:hint="cs"/>
          <w:color w:val="000000"/>
          <w:sz w:val="28"/>
          <w:szCs w:val="28"/>
          <w:rtl/>
        </w:rPr>
        <w:lastRenderedPageBreak/>
        <w:t xml:space="preserve">ذی‌نفعان گروه «د» ذی‌نفعان کلیدی هستند که دارای قدرت بالایی هستند و توجه زیادی نیز به سازمان دارند. این افراد باید مورد توجه زیاد سازمان واقع گردند. </w:t>
      </w:r>
      <w:r w:rsidR="001077E1">
        <w:rPr>
          <w:rFonts w:ascii="Times" w:hAnsi="Times" w:cs="B Zar" w:hint="cs"/>
          <w:color w:val="000000"/>
          <w:sz w:val="28"/>
          <w:szCs w:val="28"/>
          <w:rtl/>
        </w:rPr>
        <w:t>راهبرد</w:t>
      </w:r>
      <w:r w:rsidRPr="00F35C23">
        <w:rPr>
          <w:rFonts w:ascii="Times" w:hAnsi="Times" w:cs="B Zar" w:hint="cs"/>
          <w:color w:val="000000"/>
          <w:sz w:val="28"/>
          <w:szCs w:val="28"/>
          <w:rtl/>
        </w:rPr>
        <w:t xml:space="preserve"> های تدوین شده باید مورد پذیرش این افراد قرار گیرد. در غیر اینصورت، اجرای آن </w:t>
      </w:r>
      <w:r w:rsidR="001077E1">
        <w:rPr>
          <w:rFonts w:ascii="Times" w:hAnsi="Times" w:cs="B Zar" w:hint="cs"/>
          <w:color w:val="000000"/>
          <w:sz w:val="28"/>
          <w:szCs w:val="28"/>
          <w:rtl/>
        </w:rPr>
        <w:t>راهبرد</w:t>
      </w:r>
      <w:r w:rsidRPr="00F35C23">
        <w:rPr>
          <w:rFonts w:ascii="Times" w:hAnsi="Times" w:cs="B Zar" w:hint="cs"/>
          <w:color w:val="000000"/>
          <w:sz w:val="28"/>
          <w:szCs w:val="28"/>
          <w:rtl/>
        </w:rPr>
        <w:t xml:space="preserve"> ها با موفقیت همراه نخواهد بود. </w:t>
      </w:r>
    </w:p>
    <w:p w14:paraId="70DE81F8" w14:textId="77777777" w:rsidR="00345EDC" w:rsidRPr="00F35C23" w:rsidRDefault="00345EDC" w:rsidP="00345EDC">
      <w:pPr>
        <w:spacing w:line="276" w:lineRule="auto"/>
        <w:ind w:left="720"/>
        <w:jc w:val="both"/>
        <w:rPr>
          <w:rFonts w:ascii="Times" w:hAnsi="Times" w:cs="B Zar"/>
          <w:color w:val="000000"/>
          <w:sz w:val="28"/>
          <w:szCs w:val="28"/>
        </w:rPr>
      </w:pPr>
    </w:p>
    <w:p w14:paraId="70DE81F9" w14:textId="77777777" w:rsidR="00345EDC" w:rsidRPr="00F35C23" w:rsidRDefault="004714B2" w:rsidP="00345EDC">
      <w:pPr>
        <w:spacing w:line="276" w:lineRule="auto"/>
        <w:rPr>
          <w:rFonts w:ascii="Times" w:hAnsi="Times" w:cs="B Zar"/>
          <w:b/>
          <w:bCs/>
          <w:color w:val="000000"/>
          <w:sz w:val="28"/>
          <w:szCs w:val="28"/>
          <w:rtl/>
        </w:rPr>
      </w:pPr>
      <w:r w:rsidRPr="00F35C23">
        <w:rPr>
          <w:rFonts w:ascii="Times" w:hAnsi="Times" w:cs="B Zar" w:hint="cs"/>
          <w:b/>
          <w:bCs/>
          <w:color w:val="000000"/>
          <w:sz w:val="28"/>
          <w:szCs w:val="28"/>
          <w:rtl/>
        </w:rPr>
        <w:t xml:space="preserve">     </w:t>
      </w:r>
      <w:r w:rsidR="00591DFF" w:rsidRPr="00F35C23">
        <w:rPr>
          <w:rFonts w:ascii="Times" w:hAnsi="Times" w:cs="B Zar"/>
          <w:b/>
          <w:bCs/>
          <w:color w:val="000000"/>
          <w:sz w:val="28"/>
          <w:szCs w:val="28"/>
          <w:rtl/>
        </w:rPr>
        <w:t>جدول ذ</w:t>
      </w:r>
      <w:r w:rsidR="00591DFF" w:rsidRPr="00F35C23">
        <w:rPr>
          <w:rFonts w:ascii="Times" w:hAnsi="Times" w:cs="B Zar" w:hint="cs"/>
          <w:b/>
          <w:bCs/>
          <w:color w:val="000000"/>
          <w:sz w:val="28"/>
          <w:szCs w:val="28"/>
          <w:rtl/>
        </w:rPr>
        <w:t>ی</w:t>
      </w:r>
      <w:r w:rsidR="00591DFF" w:rsidRPr="00F35C23">
        <w:rPr>
          <w:rFonts w:ascii="Times" w:hAnsi="Times" w:cs="B Zar" w:hint="eastAsia"/>
          <w:b/>
          <w:bCs/>
          <w:color w:val="000000"/>
          <w:sz w:val="28"/>
          <w:szCs w:val="28"/>
          <w:rtl/>
        </w:rPr>
        <w:t>نفعان</w:t>
      </w:r>
      <w:r w:rsidR="00591DFF" w:rsidRPr="00F35C23">
        <w:rPr>
          <w:rFonts w:ascii="Times" w:hAnsi="Times" w:cs="B Zar"/>
          <w:b/>
          <w:bCs/>
          <w:color w:val="000000"/>
          <w:sz w:val="28"/>
          <w:szCs w:val="28"/>
          <w:rtl/>
        </w:rPr>
        <w:t xml:space="preserve"> دانشکده بهداشت</w:t>
      </w:r>
    </w:p>
    <w:tbl>
      <w:tblPr>
        <w:bidiVisual/>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957"/>
      </w:tblGrid>
      <w:tr w:rsidR="00D64740" w:rsidRPr="00F35C23" w14:paraId="70DE8204" w14:textId="77777777" w:rsidTr="00345EDC">
        <w:trPr>
          <w:trHeight w:val="2249"/>
        </w:trPr>
        <w:tc>
          <w:tcPr>
            <w:tcW w:w="4682" w:type="dxa"/>
            <w:shd w:val="clear" w:color="auto" w:fill="FBE4D5"/>
          </w:tcPr>
          <w:p w14:paraId="70DE81FA" w14:textId="77777777" w:rsidR="00591DFF" w:rsidRPr="00F35C23" w:rsidRDefault="00345EDC" w:rsidP="002978B1">
            <w:pPr>
              <w:spacing w:after="120" w:line="276" w:lineRule="auto"/>
              <w:ind w:left="-508" w:right="-360" w:firstLine="397"/>
              <w:rPr>
                <w:rFonts w:cs="B Zar"/>
                <w:b/>
                <w:bCs/>
                <w:sz w:val="28"/>
                <w:szCs w:val="28"/>
                <w:rtl/>
                <w:lang w:bidi="fa-IR"/>
              </w:rPr>
            </w:pPr>
            <w:r>
              <w:rPr>
                <w:rFonts w:cs="B Zar" w:hint="cs"/>
                <w:b/>
                <w:bCs/>
                <w:sz w:val="28"/>
                <w:szCs w:val="28"/>
                <w:rtl/>
                <w:lang w:bidi="fa-IR"/>
              </w:rPr>
              <w:t xml:space="preserve"> </w:t>
            </w:r>
            <w:r w:rsidR="00591DFF" w:rsidRPr="00F35C23">
              <w:rPr>
                <w:rFonts w:cs="B Zar" w:hint="cs"/>
                <w:b/>
                <w:bCs/>
                <w:sz w:val="28"/>
                <w:szCs w:val="28"/>
                <w:rtl/>
                <w:lang w:bidi="fa-IR"/>
              </w:rPr>
              <w:t>ذینفعان گروه «د»</w:t>
            </w:r>
          </w:p>
          <w:p w14:paraId="70DE81FB" w14:textId="77777777" w:rsidR="00591DFF" w:rsidRPr="00345EDC" w:rsidRDefault="004D6486" w:rsidP="002978B1">
            <w:pPr>
              <w:spacing w:after="120" w:line="276" w:lineRule="auto"/>
              <w:ind w:left="-508" w:right="-360" w:firstLine="397"/>
              <w:rPr>
                <w:rFonts w:cs="B Zar"/>
                <w:b/>
                <w:bCs/>
                <w:rtl/>
                <w:lang w:bidi="fa-IR"/>
              </w:rPr>
            </w:pPr>
            <w:r w:rsidRPr="00F35C23">
              <w:rPr>
                <w:rFonts w:cs="B Zar" w:hint="cs"/>
                <w:b/>
                <w:bCs/>
                <w:sz w:val="28"/>
                <w:szCs w:val="28"/>
                <w:rtl/>
                <w:lang w:bidi="fa-IR"/>
              </w:rPr>
              <w:t xml:space="preserve"> </w:t>
            </w:r>
            <w:r w:rsidRPr="00345EDC">
              <w:rPr>
                <w:rFonts w:cs="B Zar" w:hint="cs"/>
                <w:b/>
                <w:bCs/>
                <w:rtl/>
                <w:lang w:bidi="fa-IR"/>
              </w:rPr>
              <w:t xml:space="preserve">* </w:t>
            </w:r>
            <w:r w:rsidR="00591DFF" w:rsidRPr="00345EDC">
              <w:rPr>
                <w:rFonts w:cs="B Zar"/>
                <w:b/>
                <w:bCs/>
                <w:rtl/>
                <w:lang w:bidi="fa-IR"/>
              </w:rPr>
              <w:t>ه</w:t>
            </w:r>
            <w:r w:rsidR="00591DFF" w:rsidRPr="00345EDC">
              <w:rPr>
                <w:rFonts w:cs="B Zar" w:hint="cs"/>
                <w:b/>
                <w:bCs/>
                <w:rtl/>
                <w:lang w:bidi="fa-IR"/>
              </w:rPr>
              <w:t>یی</w:t>
            </w:r>
            <w:r w:rsidR="00591DFF" w:rsidRPr="00345EDC">
              <w:rPr>
                <w:rFonts w:cs="B Zar" w:hint="eastAsia"/>
                <w:b/>
                <w:bCs/>
                <w:rtl/>
                <w:lang w:bidi="fa-IR"/>
              </w:rPr>
              <w:t>ت</w:t>
            </w:r>
            <w:r w:rsidR="00591DFF" w:rsidRPr="00345EDC">
              <w:rPr>
                <w:rFonts w:cs="B Zar"/>
                <w:b/>
                <w:bCs/>
                <w:rtl/>
                <w:lang w:bidi="fa-IR"/>
              </w:rPr>
              <w:t xml:space="preserve"> رئ</w:t>
            </w:r>
            <w:r w:rsidR="00591DFF" w:rsidRPr="00345EDC">
              <w:rPr>
                <w:rFonts w:cs="B Zar" w:hint="cs"/>
                <w:b/>
                <w:bCs/>
                <w:rtl/>
                <w:lang w:bidi="fa-IR"/>
              </w:rPr>
              <w:t>ی</w:t>
            </w:r>
            <w:r w:rsidR="00591DFF" w:rsidRPr="00345EDC">
              <w:rPr>
                <w:rFonts w:cs="B Zar" w:hint="eastAsia"/>
                <w:b/>
                <w:bCs/>
                <w:rtl/>
                <w:lang w:bidi="fa-IR"/>
              </w:rPr>
              <w:t>سه</w:t>
            </w:r>
            <w:r w:rsidR="00591DFF" w:rsidRPr="00345EDC">
              <w:rPr>
                <w:rFonts w:cs="B Zar"/>
                <w:b/>
                <w:bCs/>
                <w:rtl/>
                <w:lang w:bidi="fa-IR"/>
              </w:rPr>
              <w:t xml:space="preserve"> دانشکده</w:t>
            </w:r>
          </w:p>
          <w:p w14:paraId="70DE81FC" w14:textId="77777777" w:rsidR="00591DFF" w:rsidRPr="00345EDC" w:rsidRDefault="004D6486" w:rsidP="002978B1">
            <w:pPr>
              <w:spacing w:after="120" w:line="276" w:lineRule="auto"/>
              <w:ind w:left="-508" w:right="-360" w:firstLine="397"/>
              <w:rPr>
                <w:rFonts w:cs="B Zar"/>
                <w:b/>
                <w:bCs/>
                <w:rtl/>
                <w:lang w:bidi="fa-IR"/>
              </w:rPr>
            </w:pPr>
            <w:r w:rsidRPr="00345EDC">
              <w:rPr>
                <w:rFonts w:ascii="Arial" w:hAnsi="Arial" w:cs="B Zar" w:hint="cs"/>
                <w:b/>
                <w:bCs/>
                <w:rtl/>
                <w:lang w:bidi="fa-IR"/>
              </w:rPr>
              <w:t xml:space="preserve"> * </w:t>
            </w:r>
            <w:r w:rsidR="00591DFF" w:rsidRPr="00345EDC">
              <w:rPr>
                <w:rFonts w:cs="B Zar"/>
                <w:b/>
                <w:bCs/>
                <w:rtl/>
                <w:lang w:bidi="fa-IR"/>
              </w:rPr>
              <w:t>ه</w:t>
            </w:r>
            <w:r w:rsidR="00591DFF" w:rsidRPr="00345EDC">
              <w:rPr>
                <w:rFonts w:cs="B Zar" w:hint="cs"/>
                <w:b/>
                <w:bCs/>
                <w:rtl/>
                <w:lang w:bidi="fa-IR"/>
              </w:rPr>
              <w:t>یی</w:t>
            </w:r>
            <w:r w:rsidR="00591DFF" w:rsidRPr="00345EDC">
              <w:rPr>
                <w:rFonts w:cs="B Zar" w:hint="eastAsia"/>
                <w:b/>
                <w:bCs/>
                <w:rtl/>
                <w:lang w:bidi="fa-IR"/>
              </w:rPr>
              <w:t>ت</w:t>
            </w:r>
            <w:r w:rsidR="00591DFF" w:rsidRPr="00345EDC">
              <w:rPr>
                <w:rFonts w:cs="B Zar"/>
                <w:b/>
                <w:bCs/>
                <w:rtl/>
                <w:lang w:bidi="fa-IR"/>
              </w:rPr>
              <w:t xml:space="preserve"> رئ</w:t>
            </w:r>
            <w:r w:rsidR="00591DFF" w:rsidRPr="00345EDC">
              <w:rPr>
                <w:rFonts w:cs="B Zar" w:hint="cs"/>
                <w:b/>
                <w:bCs/>
                <w:rtl/>
                <w:lang w:bidi="fa-IR"/>
              </w:rPr>
              <w:t>ی</w:t>
            </w:r>
            <w:r w:rsidR="00591DFF" w:rsidRPr="00345EDC">
              <w:rPr>
                <w:rFonts w:cs="B Zar" w:hint="eastAsia"/>
                <w:b/>
                <w:bCs/>
                <w:rtl/>
                <w:lang w:bidi="fa-IR"/>
              </w:rPr>
              <w:t>سه</w:t>
            </w:r>
            <w:r w:rsidR="00591DFF" w:rsidRPr="00345EDC">
              <w:rPr>
                <w:rFonts w:cs="B Zar"/>
                <w:b/>
                <w:bCs/>
                <w:rtl/>
                <w:lang w:bidi="fa-IR"/>
              </w:rPr>
              <w:t xml:space="preserve"> دانشگاه</w:t>
            </w:r>
          </w:p>
          <w:p w14:paraId="70DE81FD" w14:textId="77777777" w:rsidR="00591DFF" w:rsidRPr="00345EDC" w:rsidRDefault="004D6486" w:rsidP="00345EDC">
            <w:pPr>
              <w:spacing w:after="120" w:line="276" w:lineRule="auto"/>
              <w:ind w:left="-508" w:right="-360" w:firstLine="397"/>
              <w:rPr>
                <w:rFonts w:cs="B Zar"/>
                <w:b/>
                <w:bCs/>
                <w:rtl/>
                <w:lang w:bidi="fa-IR"/>
              </w:rPr>
            </w:pPr>
            <w:r w:rsidRPr="00345EDC">
              <w:rPr>
                <w:rFonts w:cs="B Zar" w:hint="cs"/>
                <w:b/>
                <w:bCs/>
                <w:rtl/>
                <w:lang w:bidi="fa-IR"/>
              </w:rPr>
              <w:t xml:space="preserve"> * </w:t>
            </w:r>
            <w:r w:rsidR="00591DFF" w:rsidRPr="00345EDC">
              <w:rPr>
                <w:rFonts w:cs="B Zar"/>
                <w:b/>
                <w:bCs/>
                <w:rtl/>
                <w:lang w:bidi="fa-IR"/>
              </w:rPr>
              <w:t>وزارت بهداشت، درمان، آموزش پزشک</w:t>
            </w:r>
            <w:r w:rsidR="00591DFF" w:rsidRPr="00345EDC">
              <w:rPr>
                <w:rFonts w:cs="B Zar" w:hint="cs"/>
                <w:b/>
                <w:bCs/>
                <w:rtl/>
                <w:lang w:bidi="fa-IR"/>
              </w:rPr>
              <w:t>ی</w:t>
            </w:r>
          </w:p>
        </w:tc>
        <w:tc>
          <w:tcPr>
            <w:tcW w:w="4957" w:type="dxa"/>
            <w:shd w:val="clear" w:color="auto" w:fill="FFF2CC"/>
          </w:tcPr>
          <w:p w14:paraId="70DE81FE" w14:textId="77777777" w:rsidR="00591DFF" w:rsidRPr="00F35C23" w:rsidRDefault="00345EDC" w:rsidP="002978B1">
            <w:pPr>
              <w:spacing w:after="120"/>
              <w:ind w:left="-508" w:right="-360" w:firstLine="397"/>
              <w:rPr>
                <w:rFonts w:cs="B Zar"/>
                <w:b/>
                <w:bCs/>
                <w:sz w:val="28"/>
                <w:szCs w:val="28"/>
                <w:rtl/>
                <w:lang w:bidi="fa-IR"/>
              </w:rPr>
            </w:pPr>
            <w:r>
              <w:rPr>
                <w:rFonts w:cs="B Zar" w:hint="cs"/>
                <w:b/>
                <w:bCs/>
                <w:sz w:val="28"/>
                <w:szCs w:val="28"/>
                <w:rtl/>
                <w:lang w:bidi="fa-IR"/>
              </w:rPr>
              <w:t xml:space="preserve"> </w:t>
            </w:r>
            <w:r w:rsidR="00591DFF" w:rsidRPr="00F35C23">
              <w:rPr>
                <w:rFonts w:cs="B Zar" w:hint="cs"/>
                <w:b/>
                <w:bCs/>
                <w:sz w:val="28"/>
                <w:szCs w:val="28"/>
                <w:rtl/>
                <w:lang w:bidi="fa-IR"/>
              </w:rPr>
              <w:t>ذینفعان گروه «ج»</w:t>
            </w:r>
          </w:p>
          <w:p w14:paraId="70DE81FF" w14:textId="77777777" w:rsidR="00591DFF" w:rsidRPr="00345EDC" w:rsidRDefault="004D6486" w:rsidP="00345EDC">
            <w:pPr>
              <w:spacing w:after="120"/>
              <w:rPr>
                <w:rFonts w:cs="B Zar"/>
                <w:b/>
                <w:bCs/>
                <w:rtl/>
                <w:lang w:bidi="fa-IR"/>
              </w:rPr>
            </w:pPr>
            <w:r w:rsidRPr="00345EDC">
              <w:rPr>
                <w:rFonts w:cs="B Zar" w:hint="cs"/>
                <w:b/>
                <w:bCs/>
                <w:rtl/>
                <w:lang w:bidi="fa-IR"/>
              </w:rPr>
              <w:t>*</w:t>
            </w:r>
            <w:r w:rsidRPr="00345EDC">
              <w:rPr>
                <w:rFonts w:cs="B Zar"/>
                <w:b/>
                <w:bCs/>
                <w:rtl/>
                <w:lang w:bidi="fa-IR"/>
              </w:rPr>
              <w:t xml:space="preserve"> </w:t>
            </w:r>
            <w:r w:rsidR="00591DFF" w:rsidRPr="00345EDC">
              <w:rPr>
                <w:rFonts w:cs="B Zar"/>
                <w:b/>
                <w:bCs/>
                <w:rtl/>
                <w:lang w:bidi="fa-IR"/>
              </w:rPr>
              <w:t>گروهها</w:t>
            </w:r>
            <w:r w:rsidR="00591DFF" w:rsidRPr="00345EDC">
              <w:rPr>
                <w:rFonts w:cs="B Zar" w:hint="cs"/>
                <w:b/>
                <w:bCs/>
                <w:rtl/>
                <w:lang w:bidi="fa-IR"/>
              </w:rPr>
              <w:t>ی</w:t>
            </w:r>
            <w:r w:rsidR="00591DFF" w:rsidRPr="00345EDC">
              <w:rPr>
                <w:rFonts w:cs="B Zar"/>
                <w:b/>
                <w:bCs/>
                <w:rtl/>
                <w:lang w:bidi="fa-IR"/>
              </w:rPr>
              <w:t xml:space="preserve"> س</w:t>
            </w:r>
            <w:r w:rsidR="00591DFF" w:rsidRPr="00345EDC">
              <w:rPr>
                <w:rFonts w:cs="B Zar" w:hint="cs"/>
                <w:b/>
                <w:bCs/>
                <w:rtl/>
                <w:lang w:bidi="fa-IR"/>
              </w:rPr>
              <w:t>ی</w:t>
            </w:r>
            <w:r w:rsidR="00591DFF" w:rsidRPr="00345EDC">
              <w:rPr>
                <w:rFonts w:cs="B Zar" w:hint="eastAsia"/>
                <w:b/>
                <w:bCs/>
                <w:rtl/>
                <w:lang w:bidi="fa-IR"/>
              </w:rPr>
              <w:t>اس</w:t>
            </w:r>
            <w:r w:rsidR="00591DFF" w:rsidRPr="00345EDC">
              <w:rPr>
                <w:rFonts w:cs="B Zar" w:hint="cs"/>
                <w:b/>
                <w:bCs/>
                <w:rtl/>
                <w:lang w:bidi="fa-IR"/>
              </w:rPr>
              <w:t>ی</w:t>
            </w:r>
          </w:p>
          <w:p w14:paraId="70DE8200" w14:textId="77777777" w:rsidR="00591DFF" w:rsidRPr="00345EDC" w:rsidRDefault="00591DFF" w:rsidP="00345EDC">
            <w:pPr>
              <w:spacing w:after="120"/>
              <w:ind w:left="-508" w:right="-360" w:firstLine="397"/>
              <w:rPr>
                <w:rFonts w:cs="B Zar"/>
                <w:b/>
                <w:bCs/>
                <w:rtl/>
                <w:lang w:bidi="fa-IR"/>
              </w:rPr>
            </w:pPr>
            <w:r w:rsidRPr="00345EDC">
              <w:rPr>
                <w:rFonts w:cs="B Zar" w:hint="cs"/>
                <w:b/>
                <w:bCs/>
                <w:rtl/>
                <w:lang w:bidi="fa-IR"/>
              </w:rPr>
              <w:t xml:space="preserve">  </w:t>
            </w:r>
            <w:r w:rsidR="004D6486" w:rsidRPr="00345EDC">
              <w:rPr>
                <w:rFonts w:cs="B Zar" w:hint="cs"/>
                <w:b/>
                <w:bCs/>
                <w:rtl/>
                <w:lang w:bidi="fa-IR"/>
              </w:rPr>
              <w:t xml:space="preserve">* </w:t>
            </w:r>
            <w:r w:rsidRPr="00345EDC">
              <w:rPr>
                <w:rFonts w:cs="B Zar"/>
                <w:b/>
                <w:bCs/>
                <w:rtl/>
                <w:lang w:bidi="fa-IR"/>
              </w:rPr>
              <w:t>خ</w:t>
            </w:r>
            <w:r w:rsidRPr="00345EDC">
              <w:rPr>
                <w:rFonts w:cs="B Zar" w:hint="cs"/>
                <w:b/>
                <w:bCs/>
                <w:rtl/>
                <w:lang w:bidi="fa-IR"/>
              </w:rPr>
              <w:t>ی</w:t>
            </w:r>
            <w:r w:rsidRPr="00345EDC">
              <w:rPr>
                <w:rFonts w:cs="B Zar" w:hint="eastAsia"/>
                <w:b/>
                <w:bCs/>
                <w:rtl/>
                <w:lang w:bidi="fa-IR"/>
              </w:rPr>
              <w:t>ر</w:t>
            </w:r>
            <w:r w:rsidRPr="00345EDC">
              <w:rPr>
                <w:rFonts w:cs="B Zar" w:hint="cs"/>
                <w:b/>
                <w:bCs/>
                <w:rtl/>
                <w:lang w:bidi="fa-IR"/>
              </w:rPr>
              <w:t>ی</w:t>
            </w:r>
            <w:r w:rsidRPr="00345EDC">
              <w:rPr>
                <w:rFonts w:cs="B Zar" w:hint="eastAsia"/>
                <w:b/>
                <w:bCs/>
                <w:rtl/>
                <w:lang w:bidi="fa-IR"/>
              </w:rPr>
              <w:t>ن</w:t>
            </w:r>
          </w:p>
          <w:p w14:paraId="70DE8201" w14:textId="77777777" w:rsidR="00591DFF" w:rsidRPr="00345EDC" w:rsidRDefault="00591DFF" w:rsidP="00345EDC">
            <w:pPr>
              <w:spacing w:after="120"/>
              <w:ind w:left="-508" w:right="-360" w:firstLine="397"/>
              <w:rPr>
                <w:rFonts w:cs="B Zar"/>
                <w:b/>
                <w:bCs/>
                <w:rtl/>
                <w:lang w:bidi="fa-IR"/>
              </w:rPr>
            </w:pPr>
            <w:r w:rsidRPr="00345EDC">
              <w:rPr>
                <w:rFonts w:cs="B Zar" w:hint="cs"/>
                <w:b/>
                <w:bCs/>
                <w:rtl/>
                <w:lang w:bidi="fa-IR"/>
              </w:rPr>
              <w:t xml:space="preserve">  </w:t>
            </w:r>
            <w:r w:rsidR="004D6486" w:rsidRPr="00345EDC">
              <w:rPr>
                <w:rFonts w:cs="B Zar" w:hint="cs"/>
                <w:b/>
                <w:bCs/>
                <w:rtl/>
                <w:lang w:bidi="fa-IR"/>
              </w:rPr>
              <w:t xml:space="preserve">* </w:t>
            </w:r>
            <w:r w:rsidRPr="00345EDC">
              <w:rPr>
                <w:rFonts w:cs="B Zar"/>
                <w:b/>
                <w:bCs/>
                <w:rtl/>
                <w:lang w:bidi="fa-IR"/>
              </w:rPr>
              <w:t>دولت</w:t>
            </w:r>
          </w:p>
          <w:p w14:paraId="70DE8202" w14:textId="77777777" w:rsidR="00591DFF" w:rsidRPr="00345EDC" w:rsidRDefault="00591DFF" w:rsidP="00345EDC">
            <w:pPr>
              <w:spacing w:after="120"/>
              <w:ind w:left="-508" w:right="-360" w:firstLine="397"/>
              <w:rPr>
                <w:rFonts w:cs="B Zar"/>
                <w:b/>
                <w:bCs/>
                <w:rtl/>
                <w:lang w:bidi="fa-IR"/>
              </w:rPr>
            </w:pPr>
            <w:r w:rsidRPr="00345EDC">
              <w:rPr>
                <w:rFonts w:cs="B Zar" w:hint="cs"/>
                <w:b/>
                <w:bCs/>
                <w:rtl/>
                <w:lang w:bidi="fa-IR"/>
              </w:rPr>
              <w:t xml:space="preserve">  </w:t>
            </w:r>
            <w:r w:rsidR="004D6486" w:rsidRPr="00345EDC">
              <w:rPr>
                <w:rFonts w:cs="B Zar" w:hint="cs"/>
                <w:b/>
                <w:bCs/>
                <w:rtl/>
                <w:lang w:bidi="fa-IR"/>
              </w:rPr>
              <w:t xml:space="preserve">* </w:t>
            </w:r>
            <w:r w:rsidRPr="00345EDC">
              <w:rPr>
                <w:rFonts w:cs="B Zar"/>
                <w:b/>
                <w:bCs/>
                <w:rtl/>
                <w:lang w:bidi="fa-IR"/>
              </w:rPr>
              <w:t xml:space="preserve">مجلس </w:t>
            </w:r>
          </w:p>
          <w:p w14:paraId="70DE8203" w14:textId="77777777" w:rsidR="00591DFF" w:rsidRPr="00F35C23" w:rsidRDefault="00591DFF" w:rsidP="00345EDC">
            <w:pPr>
              <w:spacing w:after="120"/>
              <w:ind w:left="-508" w:right="-360" w:firstLine="397"/>
              <w:rPr>
                <w:rFonts w:cs="B Zar"/>
                <w:b/>
                <w:bCs/>
                <w:sz w:val="28"/>
                <w:szCs w:val="28"/>
                <w:rtl/>
                <w:lang w:bidi="fa-IR"/>
              </w:rPr>
            </w:pPr>
            <w:r w:rsidRPr="00345EDC">
              <w:rPr>
                <w:rFonts w:cs="B Zar" w:hint="cs"/>
                <w:b/>
                <w:bCs/>
                <w:rtl/>
                <w:lang w:bidi="fa-IR"/>
              </w:rPr>
              <w:t xml:space="preserve">  </w:t>
            </w:r>
            <w:r w:rsidR="004D6486" w:rsidRPr="00345EDC">
              <w:rPr>
                <w:rFonts w:cs="B Zar" w:hint="cs"/>
                <w:b/>
                <w:bCs/>
                <w:rtl/>
                <w:lang w:bidi="fa-IR"/>
              </w:rPr>
              <w:t xml:space="preserve">* </w:t>
            </w:r>
            <w:r w:rsidRPr="00345EDC">
              <w:rPr>
                <w:rFonts w:cs="B Zar"/>
                <w:b/>
                <w:bCs/>
                <w:rtl/>
                <w:lang w:bidi="fa-IR"/>
              </w:rPr>
              <w:t>نهادها</w:t>
            </w:r>
            <w:r w:rsidRPr="00345EDC">
              <w:rPr>
                <w:rFonts w:cs="B Zar" w:hint="cs"/>
                <w:b/>
                <w:bCs/>
                <w:rtl/>
                <w:lang w:bidi="fa-IR"/>
              </w:rPr>
              <w:t>ی</w:t>
            </w:r>
            <w:r w:rsidRPr="00345EDC">
              <w:rPr>
                <w:rFonts w:cs="B Zar"/>
                <w:b/>
                <w:bCs/>
                <w:rtl/>
                <w:lang w:bidi="fa-IR"/>
              </w:rPr>
              <w:t xml:space="preserve"> ناظر</w:t>
            </w:r>
          </w:p>
        </w:tc>
      </w:tr>
      <w:tr w:rsidR="00D64740" w:rsidRPr="00F35C23" w14:paraId="70DE8210" w14:textId="77777777" w:rsidTr="00345EDC">
        <w:trPr>
          <w:trHeight w:val="2521"/>
        </w:trPr>
        <w:tc>
          <w:tcPr>
            <w:tcW w:w="4682" w:type="dxa"/>
            <w:shd w:val="clear" w:color="auto" w:fill="FFF2CC"/>
          </w:tcPr>
          <w:p w14:paraId="70DE8205" w14:textId="77777777" w:rsidR="00591DFF" w:rsidRPr="00F35C23" w:rsidRDefault="00345EDC" w:rsidP="002978B1">
            <w:pPr>
              <w:spacing w:after="120" w:line="276" w:lineRule="auto"/>
              <w:ind w:left="-508" w:right="-360" w:firstLine="397"/>
              <w:rPr>
                <w:rFonts w:cs="B Zar"/>
                <w:b/>
                <w:bCs/>
                <w:sz w:val="28"/>
                <w:szCs w:val="28"/>
                <w:rtl/>
                <w:lang w:bidi="fa-IR"/>
              </w:rPr>
            </w:pPr>
            <w:r>
              <w:rPr>
                <w:rFonts w:cs="B Zar" w:hint="cs"/>
                <w:b/>
                <w:bCs/>
                <w:sz w:val="28"/>
                <w:szCs w:val="28"/>
                <w:rtl/>
                <w:lang w:bidi="fa-IR"/>
              </w:rPr>
              <w:t xml:space="preserve"> </w:t>
            </w:r>
            <w:r w:rsidR="00591DFF" w:rsidRPr="00F35C23">
              <w:rPr>
                <w:rFonts w:cs="B Zar" w:hint="cs"/>
                <w:b/>
                <w:bCs/>
                <w:sz w:val="28"/>
                <w:szCs w:val="28"/>
                <w:rtl/>
                <w:lang w:bidi="fa-IR"/>
              </w:rPr>
              <w:t>ذینفعان گروه «ب»</w:t>
            </w:r>
          </w:p>
          <w:p w14:paraId="70DE8206" w14:textId="77777777" w:rsidR="00591DFF" w:rsidRPr="00345EDC" w:rsidRDefault="004D6486" w:rsidP="002978B1">
            <w:pPr>
              <w:spacing w:after="120" w:line="276" w:lineRule="auto"/>
              <w:ind w:left="-508" w:right="-360" w:firstLine="397"/>
              <w:rPr>
                <w:rFonts w:cs="B Zar"/>
                <w:b/>
                <w:bCs/>
                <w:rtl/>
                <w:lang w:bidi="fa-IR"/>
              </w:rPr>
            </w:pPr>
            <w:r w:rsidRPr="00F35C23">
              <w:rPr>
                <w:rFonts w:cs="B Zar" w:hint="cs"/>
                <w:b/>
                <w:bCs/>
                <w:sz w:val="28"/>
                <w:szCs w:val="28"/>
                <w:rtl/>
                <w:lang w:bidi="fa-IR"/>
              </w:rPr>
              <w:t xml:space="preserve"> </w:t>
            </w:r>
            <w:r w:rsidRPr="00345EDC">
              <w:rPr>
                <w:rFonts w:cs="B Zar" w:hint="cs"/>
                <w:b/>
                <w:bCs/>
                <w:rtl/>
                <w:lang w:bidi="fa-IR"/>
              </w:rPr>
              <w:t xml:space="preserve">* </w:t>
            </w:r>
            <w:r w:rsidR="00591DFF" w:rsidRPr="00345EDC">
              <w:rPr>
                <w:rFonts w:cs="B Zar"/>
                <w:b/>
                <w:bCs/>
                <w:rtl/>
                <w:lang w:bidi="fa-IR"/>
              </w:rPr>
              <w:t>دانشجو</w:t>
            </w:r>
            <w:r w:rsidR="00591DFF" w:rsidRPr="00345EDC">
              <w:rPr>
                <w:rFonts w:cs="B Zar" w:hint="cs"/>
                <w:b/>
                <w:bCs/>
                <w:rtl/>
                <w:lang w:bidi="fa-IR"/>
              </w:rPr>
              <w:t>ی</w:t>
            </w:r>
            <w:r w:rsidR="00591DFF" w:rsidRPr="00345EDC">
              <w:rPr>
                <w:rFonts w:cs="B Zar" w:hint="eastAsia"/>
                <w:b/>
                <w:bCs/>
                <w:rtl/>
                <w:lang w:bidi="fa-IR"/>
              </w:rPr>
              <w:t>ان</w:t>
            </w:r>
          </w:p>
          <w:p w14:paraId="70DE8207" w14:textId="77777777" w:rsidR="00591DFF" w:rsidRPr="00345EDC" w:rsidRDefault="004D6486" w:rsidP="002978B1">
            <w:pPr>
              <w:spacing w:after="120" w:line="276" w:lineRule="auto"/>
              <w:ind w:left="-508" w:right="-360" w:firstLine="397"/>
              <w:rPr>
                <w:rFonts w:cs="B Zar"/>
                <w:b/>
                <w:bCs/>
                <w:rtl/>
                <w:lang w:bidi="fa-IR"/>
              </w:rPr>
            </w:pPr>
            <w:r w:rsidRPr="00345EDC">
              <w:rPr>
                <w:rFonts w:cs="B Zar" w:hint="cs"/>
                <w:b/>
                <w:bCs/>
                <w:rtl/>
                <w:lang w:bidi="fa-IR"/>
              </w:rPr>
              <w:t xml:space="preserve"> * </w:t>
            </w:r>
            <w:r w:rsidR="00591DFF" w:rsidRPr="00345EDC">
              <w:rPr>
                <w:rFonts w:cs="B Zar"/>
                <w:b/>
                <w:bCs/>
                <w:rtl/>
                <w:lang w:bidi="fa-IR"/>
              </w:rPr>
              <w:t>کارکنان</w:t>
            </w:r>
          </w:p>
          <w:p w14:paraId="70DE8208" w14:textId="77777777" w:rsidR="00591DFF" w:rsidRPr="00345EDC" w:rsidRDefault="004D6486" w:rsidP="002978B1">
            <w:pPr>
              <w:spacing w:after="120" w:line="276" w:lineRule="auto"/>
              <w:ind w:left="-508" w:right="-360" w:firstLine="397"/>
              <w:rPr>
                <w:rFonts w:cs="B Zar"/>
                <w:b/>
                <w:bCs/>
                <w:rtl/>
                <w:lang w:bidi="fa-IR"/>
              </w:rPr>
            </w:pPr>
            <w:r w:rsidRPr="00345EDC">
              <w:rPr>
                <w:rFonts w:cs="B Zar" w:hint="cs"/>
                <w:b/>
                <w:bCs/>
                <w:rtl/>
                <w:lang w:bidi="fa-IR"/>
              </w:rPr>
              <w:t xml:space="preserve"> * </w:t>
            </w:r>
            <w:r w:rsidR="00591DFF" w:rsidRPr="00345EDC">
              <w:rPr>
                <w:rFonts w:cs="B Zar"/>
                <w:b/>
                <w:bCs/>
                <w:rtl/>
                <w:lang w:bidi="fa-IR"/>
              </w:rPr>
              <w:t>محقق</w:t>
            </w:r>
            <w:r w:rsidR="00591DFF" w:rsidRPr="00345EDC">
              <w:rPr>
                <w:rFonts w:cs="B Zar" w:hint="cs"/>
                <w:b/>
                <w:bCs/>
                <w:rtl/>
                <w:lang w:bidi="fa-IR"/>
              </w:rPr>
              <w:t>ی</w:t>
            </w:r>
            <w:r w:rsidR="00591DFF" w:rsidRPr="00345EDC">
              <w:rPr>
                <w:rFonts w:cs="B Zar" w:hint="eastAsia"/>
                <w:b/>
                <w:bCs/>
                <w:rtl/>
                <w:lang w:bidi="fa-IR"/>
              </w:rPr>
              <w:t>ن</w:t>
            </w:r>
          </w:p>
          <w:p w14:paraId="70DE8209" w14:textId="77777777" w:rsidR="00591DFF" w:rsidRPr="00F35C23" w:rsidRDefault="004D6486" w:rsidP="002978B1">
            <w:pPr>
              <w:spacing w:after="120" w:line="276" w:lineRule="auto"/>
              <w:ind w:left="-508" w:right="-360" w:firstLine="397"/>
              <w:rPr>
                <w:rFonts w:cs="B Zar"/>
                <w:b/>
                <w:bCs/>
                <w:sz w:val="28"/>
                <w:szCs w:val="28"/>
                <w:rtl/>
                <w:lang w:bidi="fa-IR"/>
              </w:rPr>
            </w:pPr>
            <w:r w:rsidRPr="00345EDC">
              <w:rPr>
                <w:rFonts w:cs="B Zar" w:hint="cs"/>
                <w:b/>
                <w:bCs/>
                <w:rtl/>
                <w:lang w:bidi="fa-IR"/>
              </w:rPr>
              <w:t xml:space="preserve"> * </w:t>
            </w:r>
            <w:r w:rsidR="00591DFF" w:rsidRPr="00345EDC">
              <w:rPr>
                <w:rFonts w:cs="B Zar"/>
                <w:b/>
                <w:bCs/>
                <w:rtl/>
                <w:lang w:bidi="fa-IR"/>
              </w:rPr>
              <w:t>اعضا</w:t>
            </w:r>
            <w:r w:rsidR="00591DFF" w:rsidRPr="00345EDC">
              <w:rPr>
                <w:rFonts w:cs="B Zar" w:hint="cs"/>
                <w:b/>
                <w:bCs/>
                <w:rtl/>
                <w:lang w:bidi="fa-IR"/>
              </w:rPr>
              <w:t>ی</w:t>
            </w:r>
            <w:r w:rsidR="00591DFF" w:rsidRPr="00345EDC">
              <w:rPr>
                <w:rFonts w:cs="B Zar"/>
                <w:b/>
                <w:bCs/>
                <w:rtl/>
                <w:lang w:bidi="fa-IR"/>
              </w:rPr>
              <w:t xml:space="preserve"> ه</w:t>
            </w:r>
            <w:r w:rsidR="00591DFF" w:rsidRPr="00345EDC">
              <w:rPr>
                <w:rFonts w:cs="B Zar" w:hint="cs"/>
                <w:b/>
                <w:bCs/>
                <w:rtl/>
                <w:lang w:bidi="fa-IR"/>
              </w:rPr>
              <w:t>یئ</w:t>
            </w:r>
            <w:r w:rsidR="00591DFF" w:rsidRPr="00345EDC">
              <w:rPr>
                <w:rFonts w:cs="B Zar" w:hint="eastAsia"/>
                <w:b/>
                <w:bCs/>
                <w:rtl/>
                <w:lang w:bidi="fa-IR"/>
              </w:rPr>
              <w:t>ت</w:t>
            </w:r>
            <w:r w:rsidR="00591DFF" w:rsidRPr="00345EDC">
              <w:rPr>
                <w:rFonts w:cs="B Zar"/>
                <w:b/>
                <w:bCs/>
                <w:rtl/>
                <w:lang w:bidi="fa-IR"/>
              </w:rPr>
              <w:t xml:space="preserve"> علم</w:t>
            </w:r>
            <w:r w:rsidR="00591DFF" w:rsidRPr="00345EDC">
              <w:rPr>
                <w:rFonts w:cs="B Zar" w:hint="cs"/>
                <w:b/>
                <w:bCs/>
                <w:rtl/>
                <w:lang w:bidi="fa-IR"/>
              </w:rPr>
              <w:t>ی</w:t>
            </w:r>
          </w:p>
        </w:tc>
        <w:tc>
          <w:tcPr>
            <w:tcW w:w="4957" w:type="dxa"/>
            <w:shd w:val="clear" w:color="auto" w:fill="FBE4D5"/>
          </w:tcPr>
          <w:p w14:paraId="70DE820A" w14:textId="77777777" w:rsidR="00591DFF" w:rsidRPr="00F35C23" w:rsidRDefault="00345EDC" w:rsidP="002978B1">
            <w:pPr>
              <w:spacing w:after="120" w:line="276" w:lineRule="auto"/>
              <w:ind w:left="-508" w:right="-360" w:firstLine="397"/>
              <w:rPr>
                <w:rFonts w:cs="B Zar"/>
                <w:b/>
                <w:bCs/>
                <w:sz w:val="28"/>
                <w:szCs w:val="28"/>
                <w:rtl/>
                <w:lang w:bidi="fa-IR"/>
              </w:rPr>
            </w:pPr>
            <w:r>
              <w:rPr>
                <w:rFonts w:cs="B Zar" w:hint="cs"/>
                <w:b/>
                <w:bCs/>
                <w:sz w:val="28"/>
                <w:szCs w:val="28"/>
                <w:rtl/>
                <w:lang w:bidi="fa-IR"/>
              </w:rPr>
              <w:t xml:space="preserve"> </w:t>
            </w:r>
            <w:r w:rsidR="00591DFF" w:rsidRPr="00F35C23">
              <w:rPr>
                <w:rFonts w:cs="B Zar" w:hint="cs"/>
                <w:b/>
                <w:bCs/>
                <w:sz w:val="28"/>
                <w:szCs w:val="28"/>
                <w:rtl/>
                <w:lang w:bidi="fa-IR"/>
              </w:rPr>
              <w:t>ذینفعان گروه «الف»</w:t>
            </w:r>
          </w:p>
          <w:p w14:paraId="70DE820B" w14:textId="77777777" w:rsidR="00591DFF" w:rsidRPr="00345EDC" w:rsidRDefault="004D6486" w:rsidP="002978B1">
            <w:pPr>
              <w:spacing w:after="120" w:line="276" w:lineRule="auto"/>
              <w:ind w:left="-508" w:right="-360" w:firstLine="397"/>
              <w:rPr>
                <w:rFonts w:cs="B Zar"/>
                <w:b/>
                <w:bCs/>
                <w:rtl/>
                <w:lang w:bidi="fa-IR"/>
              </w:rPr>
            </w:pPr>
            <w:r w:rsidRPr="00F35C23">
              <w:rPr>
                <w:rFonts w:cs="B Zar" w:hint="cs"/>
                <w:b/>
                <w:bCs/>
                <w:sz w:val="28"/>
                <w:szCs w:val="28"/>
                <w:rtl/>
                <w:lang w:bidi="fa-IR"/>
              </w:rPr>
              <w:t xml:space="preserve"> </w:t>
            </w:r>
            <w:r w:rsidRPr="00345EDC">
              <w:rPr>
                <w:rFonts w:cs="B Zar" w:hint="cs"/>
                <w:b/>
                <w:bCs/>
                <w:rtl/>
                <w:lang w:bidi="fa-IR"/>
              </w:rPr>
              <w:t xml:space="preserve">* </w:t>
            </w:r>
            <w:r w:rsidR="00591DFF" w:rsidRPr="00345EDC">
              <w:rPr>
                <w:rFonts w:cs="B Zar"/>
                <w:b/>
                <w:bCs/>
                <w:lang w:bidi="fa-IR"/>
              </w:rPr>
              <w:t>NGO</w:t>
            </w:r>
            <w:r w:rsidR="00591DFF" w:rsidRPr="00345EDC">
              <w:rPr>
                <w:rFonts w:cs="B Zar"/>
                <w:b/>
                <w:bCs/>
                <w:rtl/>
                <w:lang w:bidi="fa-IR"/>
              </w:rPr>
              <w:t xml:space="preserve"> ها</w:t>
            </w:r>
          </w:p>
          <w:p w14:paraId="70DE820C" w14:textId="77777777" w:rsidR="00591DFF" w:rsidRPr="00345EDC" w:rsidRDefault="004D6486" w:rsidP="002978B1">
            <w:pPr>
              <w:spacing w:after="120" w:line="276" w:lineRule="auto"/>
              <w:ind w:left="-508" w:right="-360" w:firstLine="397"/>
              <w:rPr>
                <w:rFonts w:cs="B Zar"/>
                <w:b/>
                <w:bCs/>
                <w:rtl/>
                <w:lang w:bidi="fa-IR"/>
              </w:rPr>
            </w:pPr>
            <w:r w:rsidRPr="00345EDC">
              <w:rPr>
                <w:rFonts w:cs="B Zar" w:hint="cs"/>
                <w:b/>
                <w:bCs/>
                <w:rtl/>
                <w:lang w:bidi="fa-IR"/>
              </w:rPr>
              <w:t xml:space="preserve"> * </w:t>
            </w:r>
            <w:r w:rsidR="00591DFF" w:rsidRPr="00345EDC">
              <w:rPr>
                <w:rFonts w:cs="B Zar" w:hint="cs"/>
                <w:b/>
                <w:bCs/>
                <w:rtl/>
                <w:lang w:bidi="fa-IR"/>
              </w:rPr>
              <w:t>جامعه</w:t>
            </w:r>
            <w:r w:rsidR="00591DFF" w:rsidRPr="00345EDC">
              <w:rPr>
                <w:rFonts w:cs="B Zar"/>
                <w:b/>
                <w:bCs/>
                <w:rtl/>
                <w:lang w:bidi="fa-IR"/>
              </w:rPr>
              <w:t xml:space="preserve"> </w:t>
            </w:r>
            <w:r w:rsidR="00591DFF" w:rsidRPr="00345EDC">
              <w:rPr>
                <w:rFonts w:cs="B Zar" w:hint="cs"/>
                <w:b/>
                <w:bCs/>
                <w:rtl/>
                <w:lang w:bidi="fa-IR"/>
              </w:rPr>
              <w:t>تحت</w:t>
            </w:r>
            <w:r w:rsidR="00591DFF" w:rsidRPr="00345EDC">
              <w:rPr>
                <w:rFonts w:cs="B Zar"/>
                <w:b/>
                <w:bCs/>
                <w:rtl/>
                <w:lang w:bidi="fa-IR"/>
              </w:rPr>
              <w:t xml:space="preserve"> </w:t>
            </w:r>
            <w:r w:rsidR="00591DFF" w:rsidRPr="00345EDC">
              <w:rPr>
                <w:rFonts w:cs="B Zar" w:hint="cs"/>
                <w:b/>
                <w:bCs/>
                <w:rtl/>
                <w:lang w:bidi="fa-IR"/>
              </w:rPr>
              <w:t>پوشش</w:t>
            </w:r>
          </w:p>
          <w:p w14:paraId="70DE820D" w14:textId="77777777" w:rsidR="00591DFF" w:rsidRPr="00345EDC" w:rsidRDefault="004D6486" w:rsidP="002978B1">
            <w:pPr>
              <w:spacing w:after="120" w:line="276" w:lineRule="auto"/>
              <w:ind w:left="-508" w:right="-360" w:firstLine="397"/>
              <w:rPr>
                <w:rFonts w:cs="B Zar"/>
                <w:b/>
                <w:bCs/>
                <w:rtl/>
                <w:lang w:bidi="fa-IR"/>
              </w:rPr>
            </w:pPr>
            <w:r w:rsidRPr="00345EDC">
              <w:rPr>
                <w:rFonts w:cs="B Zar" w:hint="cs"/>
                <w:b/>
                <w:bCs/>
                <w:rtl/>
                <w:lang w:bidi="fa-IR"/>
              </w:rPr>
              <w:t xml:space="preserve"> * </w:t>
            </w:r>
            <w:r w:rsidR="00591DFF" w:rsidRPr="00345EDC">
              <w:rPr>
                <w:rFonts w:cs="B Zar" w:hint="cs"/>
                <w:b/>
                <w:bCs/>
                <w:rtl/>
                <w:lang w:bidi="fa-IR"/>
              </w:rPr>
              <w:t>مراکز</w:t>
            </w:r>
            <w:r w:rsidR="00591DFF" w:rsidRPr="00345EDC">
              <w:rPr>
                <w:rFonts w:cs="B Zar"/>
                <w:b/>
                <w:bCs/>
                <w:rtl/>
                <w:lang w:bidi="fa-IR"/>
              </w:rPr>
              <w:t xml:space="preserve"> </w:t>
            </w:r>
            <w:r w:rsidR="00591DFF" w:rsidRPr="00345EDC">
              <w:rPr>
                <w:rFonts w:cs="B Zar" w:hint="cs"/>
                <w:b/>
                <w:bCs/>
                <w:rtl/>
                <w:lang w:bidi="fa-IR"/>
              </w:rPr>
              <w:t>صنعتی</w:t>
            </w:r>
            <w:r w:rsidR="00591DFF" w:rsidRPr="00345EDC">
              <w:rPr>
                <w:rFonts w:cs="B Zar"/>
                <w:b/>
                <w:bCs/>
                <w:rtl/>
                <w:lang w:bidi="fa-IR"/>
              </w:rPr>
              <w:t xml:space="preserve"> </w:t>
            </w:r>
          </w:p>
          <w:p w14:paraId="70DE820E" w14:textId="77777777" w:rsidR="00591DFF" w:rsidRPr="00345EDC" w:rsidRDefault="004D6486" w:rsidP="002978B1">
            <w:pPr>
              <w:spacing w:after="120" w:line="276" w:lineRule="auto"/>
              <w:ind w:left="-508" w:right="-360" w:firstLine="397"/>
              <w:rPr>
                <w:rFonts w:cs="B Zar"/>
                <w:b/>
                <w:bCs/>
                <w:rtl/>
                <w:lang w:bidi="fa-IR"/>
              </w:rPr>
            </w:pPr>
            <w:r w:rsidRPr="00345EDC">
              <w:rPr>
                <w:rFonts w:cs="B Zar" w:hint="cs"/>
                <w:b/>
                <w:bCs/>
                <w:rtl/>
                <w:lang w:bidi="fa-IR"/>
              </w:rPr>
              <w:t xml:space="preserve"> * </w:t>
            </w:r>
            <w:r w:rsidR="00591DFF" w:rsidRPr="00345EDC">
              <w:rPr>
                <w:rFonts w:cs="B Zar"/>
                <w:b/>
                <w:bCs/>
                <w:rtl/>
                <w:lang w:bidi="fa-IR"/>
              </w:rPr>
              <w:t>شهردار</w:t>
            </w:r>
            <w:r w:rsidR="00591DFF" w:rsidRPr="00345EDC">
              <w:rPr>
                <w:rFonts w:cs="B Zar" w:hint="cs"/>
                <w:b/>
                <w:bCs/>
                <w:rtl/>
                <w:lang w:bidi="fa-IR"/>
              </w:rPr>
              <w:t>ی</w:t>
            </w:r>
            <w:r w:rsidR="00591DFF" w:rsidRPr="00345EDC">
              <w:rPr>
                <w:rFonts w:cs="B Zar"/>
                <w:b/>
                <w:bCs/>
                <w:rtl/>
                <w:lang w:bidi="fa-IR"/>
              </w:rPr>
              <w:t xml:space="preserve"> </w:t>
            </w:r>
          </w:p>
          <w:p w14:paraId="70DE820F" w14:textId="77777777" w:rsidR="00591DFF" w:rsidRPr="00F35C23" w:rsidRDefault="004D6486" w:rsidP="002978B1">
            <w:pPr>
              <w:spacing w:after="120" w:line="276" w:lineRule="auto"/>
              <w:ind w:left="-508" w:right="-360" w:firstLine="397"/>
              <w:rPr>
                <w:rFonts w:cs="B Zar"/>
                <w:b/>
                <w:bCs/>
                <w:sz w:val="28"/>
                <w:szCs w:val="28"/>
                <w:rtl/>
                <w:lang w:bidi="fa-IR"/>
              </w:rPr>
            </w:pPr>
            <w:r w:rsidRPr="00345EDC">
              <w:rPr>
                <w:rFonts w:cs="B Zar" w:hint="cs"/>
                <w:b/>
                <w:bCs/>
                <w:rtl/>
                <w:lang w:bidi="fa-IR"/>
              </w:rPr>
              <w:t xml:space="preserve"> * </w:t>
            </w:r>
            <w:r w:rsidR="00591DFF" w:rsidRPr="00345EDC">
              <w:rPr>
                <w:rFonts w:cs="B Zar"/>
                <w:b/>
                <w:bCs/>
                <w:rtl/>
                <w:lang w:bidi="fa-IR"/>
              </w:rPr>
              <w:t>اداره مح</w:t>
            </w:r>
            <w:r w:rsidR="00591DFF" w:rsidRPr="00345EDC">
              <w:rPr>
                <w:rFonts w:cs="B Zar" w:hint="cs"/>
                <w:b/>
                <w:bCs/>
                <w:rtl/>
                <w:lang w:bidi="fa-IR"/>
              </w:rPr>
              <w:t>ی</w:t>
            </w:r>
            <w:r w:rsidR="00591DFF" w:rsidRPr="00345EDC">
              <w:rPr>
                <w:rFonts w:cs="B Zar" w:hint="eastAsia"/>
                <w:b/>
                <w:bCs/>
                <w:rtl/>
                <w:lang w:bidi="fa-IR"/>
              </w:rPr>
              <w:t>ط</w:t>
            </w:r>
            <w:r w:rsidR="00591DFF" w:rsidRPr="00345EDC">
              <w:rPr>
                <w:rFonts w:cs="B Zar"/>
                <w:b/>
                <w:bCs/>
                <w:rtl/>
                <w:lang w:bidi="fa-IR"/>
              </w:rPr>
              <w:t xml:space="preserve"> ز</w:t>
            </w:r>
            <w:r w:rsidR="00591DFF" w:rsidRPr="00345EDC">
              <w:rPr>
                <w:rFonts w:cs="B Zar" w:hint="cs"/>
                <w:b/>
                <w:bCs/>
                <w:rtl/>
                <w:lang w:bidi="fa-IR"/>
              </w:rPr>
              <w:t>ی</w:t>
            </w:r>
            <w:r w:rsidR="00591DFF" w:rsidRPr="00345EDC">
              <w:rPr>
                <w:rFonts w:cs="B Zar" w:hint="eastAsia"/>
                <w:b/>
                <w:bCs/>
                <w:rtl/>
                <w:lang w:bidi="fa-IR"/>
              </w:rPr>
              <w:t>ست</w:t>
            </w:r>
          </w:p>
        </w:tc>
      </w:tr>
    </w:tbl>
    <w:p w14:paraId="70DE8211" w14:textId="77777777" w:rsidR="00345EDC" w:rsidRPr="00345EDC" w:rsidRDefault="00345EDC" w:rsidP="00591DFF">
      <w:pPr>
        <w:spacing w:line="276" w:lineRule="auto"/>
        <w:jc w:val="both"/>
        <w:rPr>
          <w:rFonts w:ascii="Times" w:hAnsi="Times" w:cs="B Zar"/>
          <w:color w:val="000000"/>
          <w:sz w:val="26"/>
          <w:rtl/>
        </w:rPr>
      </w:pPr>
    </w:p>
    <w:p w14:paraId="70DE8212"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hint="eastAsia"/>
          <w:color w:val="000000"/>
          <w:sz w:val="28"/>
          <w:szCs w:val="28"/>
          <w:rtl/>
        </w:rPr>
        <w:t>انتظارات</w:t>
      </w:r>
      <w:r w:rsidRPr="00F35C23">
        <w:rPr>
          <w:rFonts w:ascii="Times" w:hAnsi="Times" w:cs="B Zar"/>
          <w:color w:val="000000"/>
          <w:sz w:val="28"/>
          <w:szCs w:val="28"/>
          <w:rtl/>
        </w:rPr>
        <w:t xml:space="preserve"> ذ</w:t>
      </w:r>
      <w:r w:rsidRPr="00F35C23">
        <w:rPr>
          <w:rFonts w:ascii="Times" w:hAnsi="Times" w:cs="B Zar" w:hint="cs"/>
          <w:color w:val="000000"/>
          <w:sz w:val="28"/>
          <w:szCs w:val="28"/>
          <w:rtl/>
        </w:rPr>
        <w:t>ی</w:t>
      </w:r>
      <w:r w:rsidRPr="00F35C23">
        <w:rPr>
          <w:rFonts w:ascii="Times" w:hAnsi="Times" w:cs="B Zar" w:hint="eastAsia"/>
          <w:color w:val="000000"/>
          <w:sz w:val="28"/>
          <w:szCs w:val="28"/>
          <w:rtl/>
        </w:rPr>
        <w:t>نفعان</w:t>
      </w:r>
      <w:r w:rsidRPr="00F35C23">
        <w:rPr>
          <w:rFonts w:ascii="Times" w:hAnsi="Times" w:cs="B Zar"/>
          <w:color w:val="000000"/>
          <w:sz w:val="28"/>
          <w:szCs w:val="28"/>
          <w:rtl/>
        </w:rPr>
        <w:t xml:space="preserve"> گروه «الف»</w:t>
      </w:r>
    </w:p>
    <w:p w14:paraId="70DE8213"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1.</w:t>
      </w:r>
      <w:r w:rsidRPr="00F35C23">
        <w:rPr>
          <w:rFonts w:ascii="Times" w:hAnsi="Times" w:cs="B Zar"/>
          <w:color w:val="000000"/>
          <w:sz w:val="28"/>
          <w:szCs w:val="28"/>
          <w:rtl/>
        </w:rPr>
        <w:tab/>
        <w:t>همکار</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ب</w:t>
      </w:r>
      <w:r w:rsidRPr="00F35C23">
        <w:rPr>
          <w:rFonts w:ascii="Times" w:hAnsi="Times" w:cs="B Zar" w:hint="cs"/>
          <w:color w:val="000000"/>
          <w:sz w:val="28"/>
          <w:szCs w:val="28"/>
          <w:rtl/>
        </w:rPr>
        <w:t>ی</w:t>
      </w:r>
      <w:r w:rsidRPr="00F35C23">
        <w:rPr>
          <w:rFonts w:ascii="Times" w:hAnsi="Times" w:cs="B Zar" w:hint="eastAsia"/>
          <w:color w:val="000000"/>
          <w:sz w:val="28"/>
          <w:szCs w:val="28"/>
          <w:rtl/>
        </w:rPr>
        <w:t>ن</w:t>
      </w:r>
      <w:r w:rsidRPr="00F35C23">
        <w:rPr>
          <w:rFonts w:ascii="Times" w:hAnsi="Times" w:cs="B Zar"/>
          <w:color w:val="000000"/>
          <w:sz w:val="28"/>
          <w:szCs w:val="28"/>
          <w:rtl/>
        </w:rPr>
        <w:t xml:space="preserve"> بخش</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در جهت رفع دغدغه ها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جامعه تحت پوشش </w:t>
      </w:r>
    </w:p>
    <w:p w14:paraId="70DE8214" w14:textId="77777777" w:rsidR="00591DFF" w:rsidRPr="00F35C23" w:rsidRDefault="00591DFF" w:rsidP="00345EDC">
      <w:pPr>
        <w:spacing w:line="360" w:lineRule="auto"/>
        <w:jc w:val="both"/>
        <w:rPr>
          <w:rFonts w:ascii="Times" w:hAnsi="Times" w:cs="B Zar"/>
          <w:color w:val="000000"/>
          <w:sz w:val="28"/>
          <w:szCs w:val="28"/>
          <w:rtl/>
        </w:rPr>
      </w:pPr>
      <w:r w:rsidRPr="00F35C23">
        <w:rPr>
          <w:rFonts w:ascii="Times" w:hAnsi="Times" w:cs="B Zar"/>
          <w:color w:val="000000"/>
          <w:sz w:val="28"/>
          <w:szCs w:val="28"/>
          <w:rtl/>
        </w:rPr>
        <w:t>2 .</w:t>
      </w:r>
      <w:r w:rsidRPr="00F35C23">
        <w:rPr>
          <w:rFonts w:ascii="Times" w:hAnsi="Times" w:cs="B Zar"/>
          <w:color w:val="000000"/>
          <w:sz w:val="28"/>
          <w:szCs w:val="28"/>
          <w:rtl/>
        </w:rPr>
        <w:tab/>
        <w:t>انجام پژوهشها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کاربرد</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برا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گروهها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هدف</w:t>
      </w:r>
    </w:p>
    <w:p w14:paraId="70DE8215"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hint="eastAsia"/>
          <w:color w:val="000000"/>
          <w:sz w:val="28"/>
          <w:szCs w:val="28"/>
          <w:rtl/>
        </w:rPr>
        <w:t>انتظارات</w:t>
      </w:r>
      <w:r w:rsidRPr="00F35C23">
        <w:rPr>
          <w:rFonts w:ascii="Times" w:hAnsi="Times" w:cs="B Zar"/>
          <w:color w:val="000000"/>
          <w:sz w:val="28"/>
          <w:szCs w:val="28"/>
          <w:rtl/>
        </w:rPr>
        <w:t xml:space="preserve"> ذ</w:t>
      </w:r>
      <w:r w:rsidRPr="00F35C23">
        <w:rPr>
          <w:rFonts w:ascii="Times" w:hAnsi="Times" w:cs="B Zar" w:hint="cs"/>
          <w:color w:val="000000"/>
          <w:sz w:val="28"/>
          <w:szCs w:val="28"/>
          <w:rtl/>
        </w:rPr>
        <w:t>ی</w:t>
      </w:r>
      <w:r w:rsidRPr="00F35C23">
        <w:rPr>
          <w:rFonts w:ascii="Times" w:hAnsi="Times" w:cs="B Zar" w:hint="eastAsia"/>
          <w:color w:val="000000"/>
          <w:sz w:val="28"/>
          <w:szCs w:val="28"/>
          <w:rtl/>
        </w:rPr>
        <w:t>نفعان</w:t>
      </w:r>
      <w:r w:rsidRPr="00F35C23">
        <w:rPr>
          <w:rFonts w:ascii="Times" w:hAnsi="Times" w:cs="B Zar"/>
          <w:color w:val="000000"/>
          <w:sz w:val="28"/>
          <w:szCs w:val="28"/>
          <w:rtl/>
        </w:rPr>
        <w:t xml:space="preserve"> گروه «ب»</w:t>
      </w:r>
    </w:p>
    <w:p w14:paraId="70DE8216"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1.</w:t>
      </w:r>
      <w:r w:rsidRPr="00F35C23">
        <w:rPr>
          <w:rFonts w:ascii="Times" w:hAnsi="Times" w:cs="B Zar"/>
          <w:color w:val="000000"/>
          <w:sz w:val="28"/>
          <w:szCs w:val="28"/>
          <w:rtl/>
        </w:rPr>
        <w:tab/>
        <w:t>در</w:t>
      </w:r>
      <w:r w:rsidRPr="00F35C23">
        <w:rPr>
          <w:rFonts w:ascii="Times" w:hAnsi="Times" w:cs="B Zar" w:hint="cs"/>
          <w:color w:val="000000"/>
          <w:sz w:val="28"/>
          <w:szCs w:val="28"/>
          <w:rtl/>
        </w:rPr>
        <w:t>ی</w:t>
      </w:r>
      <w:r w:rsidRPr="00F35C23">
        <w:rPr>
          <w:rFonts w:ascii="Times" w:hAnsi="Times" w:cs="B Zar" w:hint="eastAsia"/>
          <w:color w:val="000000"/>
          <w:sz w:val="28"/>
          <w:szCs w:val="28"/>
          <w:rtl/>
        </w:rPr>
        <w:t>افت</w:t>
      </w:r>
      <w:r w:rsidRPr="00F35C23">
        <w:rPr>
          <w:rFonts w:ascii="Times" w:hAnsi="Times" w:cs="B Zar"/>
          <w:color w:val="000000"/>
          <w:sz w:val="28"/>
          <w:szCs w:val="28"/>
          <w:rtl/>
        </w:rPr>
        <w:t xml:space="preserve"> خدمات آموزش</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با ک</w:t>
      </w:r>
      <w:r w:rsidRPr="00F35C23">
        <w:rPr>
          <w:rFonts w:ascii="Times" w:hAnsi="Times" w:cs="B Zar" w:hint="cs"/>
          <w:color w:val="000000"/>
          <w:sz w:val="28"/>
          <w:szCs w:val="28"/>
          <w:rtl/>
        </w:rPr>
        <w:t>ی</w:t>
      </w:r>
      <w:r w:rsidRPr="00F35C23">
        <w:rPr>
          <w:rFonts w:ascii="Times" w:hAnsi="Times" w:cs="B Zar" w:hint="eastAsia"/>
          <w:color w:val="000000"/>
          <w:sz w:val="28"/>
          <w:szCs w:val="28"/>
          <w:rtl/>
        </w:rPr>
        <w:t>ف</w:t>
      </w:r>
      <w:r w:rsidRPr="00F35C23">
        <w:rPr>
          <w:rFonts w:ascii="Times" w:hAnsi="Times" w:cs="B Zar" w:hint="cs"/>
          <w:color w:val="000000"/>
          <w:sz w:val="28"/>
          <w:szCs w:val="28"/>
          <w:rtl/>
        </w:rPr>
        <w:t>ی</w:t>
      </w:r>
      <w:r w:rsidRPr="00F35C23">
        <w:rPr>
          <w:rFonts w:ascii="Times" w:hAnsi="Times" w:cs="B Zar" w:hint="eastAsia"/>
          <w:color w:val="000000"/>
          <w:sz w:val="28"/>
          <w:szCs w:val="28"/>
          <w:rtl/>
        </w:rPr>
        <w:t>ت</w:t>
      </w:r>
    </w:p>
    <w:p w14:paraId="70DE8217"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2.</w:t>
      </w:r>
      <w:r w:rsidRPr="00F35C23">
        <w:rPr>
          <w:rFonts w:ascii="Times" w:hAnsi="Times" w:cs="B Zar"/>
          <w:color w:val="000000"/>
          <w:sz w:val="28"/>
          <w:szCs w:val="28"/>
          <w:rtl/>
        </w:rPr>
        <w:tab/>
        <w:t xml:space="preserve"> فراهم آوردن امن</w:t>
      </w:r>
      <w:r w:rsidRPr="00F35C23">
        <w:rPr>
          <w:rFonts w:ascii="Times" w:hAnsi="Times" w:cs="B Zar" w:hint="cs"/>
          <w:color w:val="000000"/>
          <w:sz w:val="28"/>
          <w:szCs w:val="28"/>
          <w:rtl/>
        </w:rPr>
        <w:t>ی</w:t>
      </w:r>
      <w:r w:rsidRPr="00F35C23">
        <w:rPr>
          <w:rFonts w:ascii="Times" w:hAnsi="Times" w:cs="B Zar" w:hint="eastAsia"/>
          <w:color w:val="000000"/>
          <w:sz w:val="28"/>
          <w:szCs w:val="28"/>
          <w:rtl/>
        </w:rPr>
        <w:t>ت</w:t>
      </w:r>
      <w:r w:rsidRPr="00F35C23">
        <w:rPr>
          <w:rFonts w:ascii="Times" w:hAnsi="Times" w:cs="B Zar"/>
          <w:color w:val="000000"/>
          <w:sz w:val="28"/>
          <w:szCs w:val="28"/>
          <w:rtl/>
        </w:rPr>
        <w:t xml:space="preserve"> شغل</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برا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کارکنان دانشکده و اعضا ه</w:t>
      </w:r>
      <w:r w:rsidRPr="00F35C23">
        <w:rPr>
          <w:rFonts w:ascii="Times" w:hAnsi="Times" w:cs="B Zar" w:hint="cs"/>
          <w:color w:val="000000"/>
          <w:sz w:val="28"/>
          <w:szCs w:val="28"/>
          <w:rtl/>
        </w:rPr>
        <w:t>ی</w:t>
      </w:r>
      <w:r w:rsidRPr="00F35C23">
        <w:rPr>
          <w:rFonts w:ascii="Times" w:hAnsi="Times" w:cs="B Zar" w:hint="eastAsia"/>
          <w:color w:val="000000"/>
          <w:sz w:val="28"/>
          <w:szCs w:val="28"/>
          <w:rtl/>
        </w:rPr>
        <w:t>ئت</w:t>
      </w:r>
      <w:r w:rsidRPr="00F35C23">
        <w:rPr>
          <w:rFonts w:ascii="Times" w:hAnsi="Times" w:cs="B Zar"/>
          <w:color w:val="000000"/>
          <w:sz w:val="28"/>
          <w:szCs w:val="28"/>
          <w:rtl/>
        </w:rPr>
        <w:t xml:space="preserve"> علم</w:t>
      </w:r>
      <w:r w:rsidRPr="00F35C23">
        <w:rPr>
          <w:rFonts w:ascii="Times" w:hAnsi="Times" w:cs="B Zar" w:hint="cs"/>
          <w:color w:val="000000"/>
          <w:sz w:val="28"/>
          <w:szCs w:val="28"/>
          <w:rtl/>
        </w:rPr>
        <w:t>ی</w:t>
      </w:r>
    </w:p>
    <w:p w14:paraId="70DE8218"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3.</w:t>
      </w:r>
      <w:r w:rsidRPr="00F35C23">
        <w:rPr>
          <w:rFonts w:ascii="Times" w:hAnsi="Times" w:cs="B Zar"/>
          <w:color w:val="000000"/>
          <w:sz w:val="28"/>
          <w:szCs w:val="28"/>
          <w:rtl/>
        </w:rPr>
        <w:tab/>
        <w:t>ا</w:t>
      </w:r>
      <w:r w:rsidRPr="00F35C23">
        <w:rPr>
          <w:rFonts w:ascii="Times" w:hAnsi="Times" w:cs="B Zar" w:hint="cs"/>
          <w:color w:val="000000"/>
          <w:sz w:val="28"/>
          <w:szCs w:val="28"/>
          <w:rtl/>
        </w:rPr>
        <w:t>ی</w:t>
      </w:r>
      <w:r w:rsidRPr="00F35C23">
        <w:rPr>
          <w:rFonts w:ascii="Times" w:hAnsi="Times" w:cs="B Zar" w:hint="eastAsia"/>
          <w:color w:val="000000"/>
          <w:sz w:val="28"/>
          <w:szCs w:val="28"/>
          <w:rtl/>
        </w:rPr>
        <w:t>جاد</w:t>
      </w:r>
      <w:r w:rsidRPr="00F35C23">
        <w:rPr>
          <w:rFonts w:ascii="Times" w:hAnsi="Times" w:cs="B Zar"/>
          <w:color w:val="000000"/>
          <w:sz w:val="28"/>
          <w:szCs w:val="28"/>
          <w:rtl/>
        </w:rPr>
        <w:t xml:space="preserve"> امکانات رفاه</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و تفر</w:t>
      </w:r>
      <w:r w:rsidRPr="00F35C23">
        <w:rPr>
          <w:rFonts w:ascii="Times" w:hAnsi="Times" w:cs="B Zar" w:hint="cs"/>
          <w:color w:val="000000"/>
          <w:sz w:val="28"/>
          <w:szCs w:val="28"/>
          <w:rtl/>
        </w:rPr>
        <w:t>ی</w:t>
      </w:r>
      <w:r w:rsidRPr="00F35C23">
        <w:rPr>
          <w:rFonts w:ascii="Times" w:hAnsi="Times" w:cs="B Zar" w:hint="eastAsia"/>
          <w:color w:val="000000"/>
          <w:sz w:val="28"/>
          <w:szCs w:val="28"/>
          <w:rtl/>
        </w:rPr>
        <w:t>ح</w:t>
      </w:r>
      <w:r w:rsidRPr="00F35C23">
        <w:rPr>
          <w:rFonts w:ascii="Times" w:hAnsi="Times" w:cs="B Zar" w:hint="cs"/>
          <w:color w:val="000000"/>
          <w:sz w:val="28"/>
          <w:szCs w:val="28"/>
          <w:rtl/>
        </w:rPr>
        <w:t>ی</w:t>
      </w:r>
    </w:p>
    <w:p w14:paraId="70DE8219"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4.</w:t>
      </w:r>
      <w:r w:rsidRPr="00F35C23">
        <w:rPr>
          <w:rFonts w:ascii="Times" w:hAnsi="Times" w:cs="B Zar"/>
          <w:color w:val="000000"/>
          <w:sz w:val="28"/>
          <w:szCs w:val="28"/>
          <w:rtl/>
        </w:rPr>
        <w:tab/>
        <w:t>در</w:t>
      </w:r>
      <w:r w:rsidRPr="00F35C23">
        <w:rPr>
          <w:rFonts w:ascii="Times" w:hAnsi="Times" w:cs="B Zar" w:hint="cs"/>
          <w:color w:val="000000"/>
          <w:sz w:val="28"/>
          <w:szCs w:val="28"/>
          <w:rtl/>
        </w:rPr>
        <w:t>ی</w:t>
      </w:r>
      <w:r w:rsidRPr="00F35C23">
        <w:rPr>
          <w:rFonts w:ascii="Times" w:hAnsi="Times" w:cs="B Zar" w:hint="eastAsia"/>
          <w:color w:val="000000"/>
          <w:sz w:val="28"/>
          <w:szCs w:val="28"/>
          <w:rtl/>
        </w:rPr>
        <w:t>افت</w:t>
      </w:r>
      <w:r w:rsidRPr="00F35C23">
        <w:rPr>
          <w:rFonts w:ascii="Times" w:hAnsi="Times" w:cs="B Zar"/>
          <w:color w:val="000000"/>
          <w:sz w:val="28"/>
          <w:szCs w:val="28"/>
          <w:rtl/>
        </w:rPr>
        <w:t xml:space="preserve"> به موقع حقوق و دستمزد</w:t>
      </w:r>
    </w:p>
    <w:p w14:paraId="70DE821A"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5.</w:t>
      </w:r>
      <w:r w:rsidRPr="00F35C23">
        <w:rPr>
          <w:rFonts w:ascii="Times" w:hAnsi="Times" w:cs="B Zar"/>
          <w:color w:val="000000"/>
          <w:sz w:val="28"/>
          <w:szCs w:val="28"/>
          <w:rtl/>
        </w:rPr>
        <w:tab/>
        <w:t xml:space="preserve"> ا</w:t>
      </w:r>
      <w:r w:rsidRPr="00F35C23">
        <w:rPr>
          <w:rFonts w:ascii="Times" w:hAnsi="Times" w:cs="B Zar" w:hint="cs"/>
          <w:color w:val="000000"/>
          <w:sz w:val="28"/>
          <w:szCs w:val="28"/>
          <w:rtl/>
        </w:rPr>
        <w:t>ی</w:t>
      </w:r>
      <w:r w:rsidRPr="00F35C23">
        <w:rPr>
          <w:rFonts w:ascii="Times" w:hAnsi="Times" w:cs="B Zar" w:hint="eastAsia"/>
          <w:color w:val="000000"/>
          <w:sz w:val="28"/>
          <w:szCs w:val="28"/>
          <w:rtl/>
        </w:rPr>
        <w:t>جاد</w:t>
      </w:r>
      <w:r w:rsidRPr="00F35C23">
        <w:rPr>
          <w:rFonts w:ascii="Times" w:hAnsi="Times" w:cs="B Zar"/>
          <w:color w:val="000000"/>
          <w:sz w:val="28"/>
          <w:szCs w:val="28"/>
          <w:rtl/>
        </w:rPr>
        <w:t xml:space="preserve"> انگ</w:t>
      </w:r>
      <w:r w:rsidRPr="00F35C23">
        <w:rPr>
          <w:rFonts w:ascii="Times" w:hAnsi="Times" w:cs="B Zar" w:hint="cs"/>
          <w:color w:val="000000"/>
          <w:sz w:val="28"/>
          <w:szCs w:val="28"/>
          <w:rtl/>
        </w:rPr>
        <w:t>ی</w:t>
      </w:r>
      <w:r w:rsidRPr="00F35C23">
        <w:rPr>
          <w:rFonts w:ascii="Times" w:hAnsi="Times" w:cs="B Zar" w:hint="eastAsia"/>
          <w:color w:val="000000"/>
          <w:sz w:val="28"/>
          <w:szCs w:val="28"/>
          <w:rtl/>
        </w:rPr>
        <w:t>زه</w:t>
      </w:r>
      <w:r w:rsidRPr="00F35C23">
        <w:rPr>
          <w:rFonts w:ascii="Times" w:hAnsi="Times" w:cs="B Zar"/>
          <w:color w:val="000000"/>
          <w:sz w:val="28"/>
          <w:szCs w:val="28"/>
          <w:rtl/>
        </w:rPr>
        <w:t xml:space="preserve"> در دانشجو</w:t>
      </w:r>
      <w:r w:rsidRPr="00F35C23">
        <w:rPr>
          <w:rFonts w:ascii="Times" w:hAnsi="Times" w:cs="B Zar" w:hint="cs"/>
          <w:color w:val="000000"/>
          <w:sz w:val="28"/>
          <w:szCs w:val="28"/>
          <w:rtl/>
        </w:rPr>
        <w:t>ی</w:t>
      </w:r>
      <w:r w:rsidRPr="00F35C23">
        <w:rPr>
          <w:rFonts w:ascii="Times" w:hAnsi="Times" w:cs="B Zar" w:hint="eastAsia"/>
          <w:color w:val="000000"/>
          <w:sz w:val="28"/>
          <w:szCs w:val="28"/>
          <w:rtl/>
        </w:rPr>
        <w:t>ان،</w:t>
      </w:r>
      <w:r w:rsidRPr="00F35C23">
        <w:rPr>
          <w:rFonts w:ascii="Times" w:hAnsi="Times" w:cs="B Zar"/>
          <w:color w:val="000000"/>
          <w:sz w:val="28"/>
          <w:szCs w:val="28"/>
          <w:rtl/>
        </w:rPr>
        <w:t xml:space="preserve"> اعضا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ه</w:t>
      </w:r>
      <w:r w:rsidRPr="00F35C23">
        <w:rPr>
          <w:rFonts w:ascii="Times" w:hAnsi="Times" w:cs="B Zar" w:hint="cs"/>
          <w:color w:val="000000"/>
          <w:sz w:val="28"/>
          <w:szCs w:val="28"/>
          <w:rtl/>
        </w:rPr>
        <w:t>ی</w:t>
      </w:r>
      <w:r w:rsidRPr="00F35C23">
        <w:rPr>
          <w:rFonts w:ascii="Times" w:hAnsi="Times" w:cs="B Zar" w:hint="eastAsia"/>
          <w:color w:val="000000"/>
          <w:sz w:val="28"/>
          <w:szCs w:val="28"/>
          <w:rtl/>
        </w:rPr>
        <w:t>ئت</w:t>
      </w:r>
      <w:r w:rsidRPr="00F35C23">
        <w:rPr>
          <w:rFonts w:ascii="Times" w:hAnsi="Times" w:cs="B Zar"/>
          <w:color w:val="000000"/>
          <w:sz w:val="28"/>
          <w:szCs w:val="28"/>
          <w:rtl/>
        </w:rPr>
        <w:t xml:space="preserve"> علم</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و کارکنان</w:t>
      </w:r>
    </w:p>
    <w:p w14:paraId="70DE821B"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lastRenderedPageBreak/>
        <w:t>6.</w:t>
      </w:r>
      <w:r w:rsidRPr="00F35C23">
        <w:rPr>
          <w:rFonts w:ascii="Times" w:hAnsi="Times" w:cs="B Zar"/>
          <w:color w:val="000000"/>
          <w:sz w:val="28"/>
          <w:szCs w:val="28"/>
          <w:rtl/>
        </w:rPr>
        <w:tab/>
        <w:t xml:space="preserve"> همکار</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در انجام کارها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پِژوهش</w:t>
      </w:r>
      <w:r w:rsidRPr="00F35C23">
        <w:rPr>
          <w:rFonts w:ascii="Times" w:hAnsi="Times" w:cs="B Zar" w:hint="cs"/>
          <w:color w:val="000000"/>
          <w:sz w:val="28"/>
          <w:szCs w:val="28"/>
          <w:rtl/>
        </w:rPr>
        <w:t>ی</w:t>
      </w:r>
    </w:p>
    <w:p w14:paraId="70DE821C" w14:textId="77777777" w:rsidR="00591DFF" w:rsidRPr="00F35C23" w:rsidRDefault="00591DFF" w:rsidP="00345EDC">
      <w:pPr>
        <w:spacing w:line="360" w:lineRule="auto"/>
        <w:jc w:val="both"/>
        <w:rPr>
          <w:rFonts w:ascii="Times" w:hAnsi="Times" w:cs="B Zar"/>
          <w:color w:val="000000"/>
          <w:sz w:val="28"/>
          <w:szCs w:val="28"/>
          <w:rtl/>
        </w:rPr>
      </w:pPr>
      <w:r w:rsidRPr="00F35C23">
        <w:rPr>
          <w:rFonts w:ascii="Times" w:hAnsi="Times" w:cs="B Zar"/>
          <w:color w:val="000000"/>
          <w:sz w:val="28"/>
          <w:szCs w:val="28"/>
          <w:rtl/>
        </w:rPr>
        <w:t>7.</w:t>
      </w:r>
      <w:r w:rsidRPr="00F35C23">
        <w:rPr>
          <w:rFonts w:ascii="Times" w:hAnsi="Times" w:cs="B Zar"/>
          <w:color w:val="000000"/>
          <w:sz w:val="28"/>
          <w:szCs w:val="28"/>
          <w:rtl/>
        </w:rPr>
        <w:tab/>
        <w:t xml:space="preserve"> وجود امکانات و ابزار با ک</w:t>
      </w:r>
      <w:r w:rsidRPr="00F35C23">
        <w:rPr>
          <w:rFonts w:ascii="Times" w:hAnsi="Times" w:cs="B Zar" w:hint="cs"/>
          <w:color w:val="000000"/>
          <w:sz w:val="28"/>
          <w:szCs w:val="28"/>
          <w:rtl/>
        </w:rPr>
        <w:t>ی</w:t>
      </w:r>
      <w:r w:rsidRPr="00F35C23">
        <w:rPr>
          <w:rFonts w:ascii="Times" w:hAnsi="Times" w:cs="B Zar" w:hint="eastAsia"/>
          <w:color w:val="000000"/>
          <w:sz w:val="28"/>
          <w:szCs w:val="28"/>
          <w:rtl/>
        </w:rPr>
        <w:t>ف</w:t>
      </w:r>
      <w:r w:rsidRPr="00F35C23">
        <w:rPr>
          <w:rFonts w:ascii="Times" w:hAnsi="Times" w:cs="B Zar" w:hint="cs"/>
          <w:color w:val="000000"/>
          <w:sz w:val="28"/>
          <w:szCs w:val="28"/>
          <w:rtl/>
        </w:rPr>
        <w:t>ی</w:t>
      </w:r>
      <w:r w:rsidRPr="00F35C23">
        <w:rPr>
          <w:rFonts w:ascii="Times" w:hAnsi="Times" w:cs="B Zar" w:hint="eastAsia"/>
          <w:color w:val="000000"/>
          <w:sz w:val="28"/>
          <w:szCs w:val="28"/>
          <w:rtl/>
        </w:rPr>
        <w:t>ت</w:t>
      </w:r>
      <w:r w:rsidRPr="00F35C23">
        <w:rPr>
          <w:rFonts w:ascii="Times" w:hAnsi="Times" w:cs="B Zar"/>
          <w:color w:val="000000"/>
          <w:sz w:val="28"/>
          <w:szCs w:val="28"/>
          <w:rtl/>
        </w:rPr>
        <w:t xml:space="preserve"> جهت تدر</w:t>
      </w:r>
      <w:r w:rsidRPr="00F35C23">
        <w:rPr>
          <w:rFonts w:ascii="Times" w:hAnsi="Times" w:cs="B Zar" w:hint="cs"/>
          <w:color w:val="000000"/>
          <w:sz w:val="28"/>
          <w:szCs w:val="28"/>
          <w:rtl/>
        </w:rPr>
        <w:t>ی</w:t>
      </w:r>
      <w:r w:rsidRPr="00F35C23">
        <w:rPr>
          <w:rFonts w:ascii="Times" w:hAnsi="Times" w:cs="B Zar" w:hint="eastAsia"/>
          <w:color w:val="000000"/>
          <w:sz w:val="28"/>
          <w:szCs w:val="28"/>
          <w:rtl/>
        </w:rPr>
        <w:t>س</w:t>
      </w:r>
      <w:r w:rsidRPr="00F35C23">
        <w:rPr>
          <w:rFonts w:ascii="Times" w:hAnsi="Times" w:cs="B Zar"/>
          <w:color w:val="000000"/>
          <w:sz w:val="28"/>
          <w:szCs w:val="28"/>
          <w:rtl/>
        </w:rPr>
        <w:t xml:space="preserve"> به</w:t>
      </w:r>
      <w:r w:rsidRPr="00F35C23">
        <w:rPr>
          <w:rFonts w:ascii="Times" w:hAnsi="Times" w:cs="B Zar" w:hint="cs"/>
          <w:color w:val="000000"/>
          <w:sz w:val="28"/>
          <w:szCs w:val="28"/>
          <w:rtl/>
        </w:rPr>
        <w:t>ی</w:t>
      </w:r>
      <w:r w:rsidRPr="00F35C23">
        <w:rPr>
          <w:rFonts w:ascii="Times" w:hAnsi="Times" w:cs="B Zar" w:hint="eastAsia"/>
          <w:color w:val="000000"/>
          <w:sz w:val="28"/>
          <w:szCs w:val="28"/>
          <w:rtl/>
        </w:rPr>
        <w:t>نه</w:t>
      </w:r>
      <w:r w:rsidRPr="00F35C23">
        <w:rPr>
          <w:rFonts w:ascii="Times" w:hAnsi="Times" w:cs="B Zar"/>
          <w:color w:val="000000"/>
          <w:sz w:val="28"/>
          <w:szCs w:val="28"/>
          <w:rtl/>
        </w:rPr>
        <w:t xml:space="preserve"> اسات</w:t>
      </w:r>
      <w:r w:rsidRPr="00F35C23">
        <w:rPr>
          <w:rFonts w:ascii="Times" w:hAnsi="Times" w:cs="B Zar" w:hint="cs"/>
          <w:color w:val="000000"/>
          <w:sz w:val="28"/>
          <w:szCs w:val="28"/>
          <w:rtl/>
        </w:rPr>
        <w:t>ی</w:t>
      </w:r>
      <w:r w:rsidRPr="00F35C23">
        <w:rPr>
          <w:rFonts w:ascii="Times" w:hAnsi="Times" w:cs="B Zar" w:hint="eastAsia"/>
          <w:color w:val="000000"/>
          <w:sz w:val="28"/>
          <w:szCs w:val="28"/>
          <w:rtl/>
        </w:rPr>
        <w:t>د</w:t>
      </w:r>
      <w:r w:rsidRPr="00F35C23">
        <w:rPr>
          <w:rFonts w:ascii="Times" w:hAnsi="Times" w:cs="B Zar"/>
          <w:color w:val="000000"/>
          <w:sz w:val="28"/>
          <w:szCs w:val="28"/>
          <w:rtl/>
        </w:rPr>
        <w:t xml:space="preserve"> </w:t>
      </w:r>
    </w:p>
    <w:p w14:paraId="70DE821D"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hint="eastAsia"/>
          <w:color w:val="000000"/>
          <w:sz w:val="28"/>
          <w:szCs w:val="28"/>
          <w:rtl/>
        </w:rPr>
        <w:t>انتظارات</w:t>
      </w:r>
      <w:r w:rsidRPr="00F35C23">
        <w:rPr>
          <w:rFonts w:ascii="Times" w:hAnsi="Times" w:cs="B Zar"/>
          <w:color w:val="000000"/>
          <w:sz w:val="28"/>
          <w:szCs w:val="28"/>
          <w:rtl/>
        </w:rPr>
        <w:t xml:space="preserve"> ذ</w:t>
      </w:r>
      <w:r w:rsidRPr="00F35C23">
        <w:rPr>
          <w:rFonts w:ascii="Times" w:hAnsi="Times" w:cs="B Zar" w:hint="cs"/>
          <w:color w:val="000000"/>
          <w:sz w:val="28"/>
          <w:szCs w:val="28"/>
          <w:rtl/>
        </w:rPr>
        <w:t>ی</w:t>
      </w:r>
      <w:r w:rsidRPr="00F35C23">
        <w:rPr>
          <w:rFonts w:ascii="Times" w:hAnsi="Times" w:cs="B Zar" w:hint="eastAsia"/>
          <w:color w:val="000000"/>
          <w:sz w:val="28"/>
          <w:szCs w:val="28"/>
          <w:rtl/>
        </w:rPr>
        <w:t>نفعان</w:t>
      </w:r>
      <w:r w:rsidRPr="00F35C23">
        <w:rPr>
          <w:rFonts w:ascii="Times" w:hAnsi="Times" w:cs="B Zar"/>
          <w:color w:val="000000"/>
          <w:sz w:val="28"/>
          <w:szCs w:val="28"/>
          <w:rtl/>
        </w:rPr>
        <w:t xml:space="preserve"> گروه «ج»</w:t>
      </w:r>
    </w:p>
    <w:p w14:paraId="70DE821E"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1.</w:t>
      </w:r>
      <w:r w:rsidRPr="00F35C23">
        <w:rPr>
          <w:rFonts w:ascii="Times" w:hAnsi="Times" w:cs="B Zar"/>
          <w:color w:val="000000"/>
          <w:sz w:val="28"/>
          <w:szCs w:val="28"/>
          <w:rtl/>
        </w:rPr>
        <w:tab/>
        <w:t>همکار</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در جهت تحقق اهداف کلان کشور </w:t>
      </w:r>
    </w:p>
    <w:p w14:paraId="70DE821F"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2.</w:t>
      </w:r>
      <w:r w:rsidRPr="00F35C23">
        <w:rPr>
          <w:rFonts w:ascii="Times" w:hAnsi="Times" w:cs="B Zar"/>
          <w:color w:val="000000"/>
          <w:sz w:val="28"/>
          <w:szCs w:val="28"/>
          <w:rtl/>
        </w:rPr>
        <w:tab/>
        <w:t>همکار</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ب</w:t>
      </w:r>
      <w:r w:rsidRPr="00F35C23">
        <w:rPr>
          <w:rFonts w:ascii="Times" w:hAnsi="Times" w:cs="B Zar" w:hint="cs"/>
          <w:color w:val="000000"/>
          <w:sz w:val="28"/>
          <w:szCs w:val="28"/>
          <w:rtl/>
        </w:rPr>
        <w:t>ی</w:t>
      </w:r>
      <w:r w:rsidRPr="00F35C23">
        <w:rPr>
          <w:rFonts w:ascii="Times" w:hAnsi="Times" w:cs="B Zar" w:hint="eastAsia"/>
          <w:color w:val="000000"/>
          <w:sz w:val="28"/>
          <w:szCs w:val="28"/>
          <w:rtl/>
        </w:rPr>
        <w:t>ن</w:t>
      </w:r>
      <w:r w:rsidRPr="00F35C23">
        <w:rPr>
          <w:rFonts w:ascii="Times" w:hAnsi="Times" w:cs="B Zar"/>
          <w:color w:val="000000"/>
          <w:sz w:val="28"/>
          <w:szCs w:val="28"/>
          <w:rtl/>
        </w:rPr>
        <w:t xml:space="preserve"> بخش</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مناسب </w:t>
      </w:r>
    </w:p>
    <w:p w14:paraId="70DE8220" w14:textId="77777777" w:rsidR="00591DFF" w:rsidRPr="00F35C23" w:rsidRDefault="00591DFF" w:rsidP="00345EDC">
      <w:pPr>
        <w:spacing w:line="360" w:lineRule="auto"/>
        <w:jc w:val="both"/>
        <w:rPr>
          <w:rFonts w:ascii="Times" w:hAnsi="Times" w:cs="B Zar"/>
          <w:color w:val="000000"/>
          <w:sz w:val="28"/>
          <w:szCs w:val="28"/>
          <w:rtl/>
        </w:rPr>
      </w:pPr>
      <w:r w:rsidRPr="00F35C23">
        <w:rPr>
          <w:rFonts w:ascii="Times" w:hAnsi="Times" w:cs="B Zar"/>
          <w:color w:val="000000"/>
          <w:sz w:val="28"/>
          <w:szCs w:val="28"/>
          <w:rtl/>
        </w:rPr>
        <w:t>3.</w:t>
      </w:r>
      <w:r w:rsidRPr="00F35C23">
        <w:rPr>
          <w:rFonts w:ascii="Times" w:hAnsi="Times" w:cs="B Zar"/>
          <w:color w:val="000000"/>
          <w:sz w:val="28"/>
          <w:szCs w:val="28"/>
          <w:rtl/>
        </w:rPr>
        <w:tab/>
        <w:t>رعا</w:t>
      </w:r>
      <w:r w:rsidRPr="00F35C23">
        <w:rPr>
          <w:rFonts w:ascii="Times" w:hAnsi="Times" w:cs="B Zar" w:hint="cs"/>
          <w:color w:val="000000"/>
          <w:sz w:val="28"/>
          <w:szCs w:val="28"/>
          <w:rtl/>
        </w:rPr>
        <w:t>ی</w:t>
      </w:r>
      <w:r w:rsidRPr="00F35C23">
        <w:rPr>
          <w:rFonts w:ascii="Times" w:hAnsi="Times" w:cs="B Zar" w:hint="eastAsia"/>
          <w:color w:val="000000"/>
          <w:sz w:val="28"/>
          <w:szCs w:val="28"/>
          <w:rtl/>
        </w:rPr>
        <w:t>ت</w:t>
      </w:r>
      <w:r w:rsidRPr="00F35C23">
        <w:rPr>
          <w:rFonts w:ascii="Times" w:hAnsi="Times" w:cs="B Zar"/>
          <w:color w:val="000000"/>
          <w:sz w:val="28"/>
          <w:szCs w:val="28"/>
          <w:rtl/>
        </w:rPr>
        <w:t xml:space="preserve"> قوان</w:t>
      </w:r>
      <w:r w:rsidRPr="00F35C23">
        <w:rPr>
          <w:rFonts w:ascii="Times" w:hAnsi="Times" w:cs="B Zar" w:hint="cs"/>
          <w:color w:val="000000"/>
          <w:sz w:val="28"/>
          <w:szCs w:val="28"/>
          <w:rtl/>
        </w:rPr>
        <w:t>ی</w:t>
      </w:r>
      <w:r w:rsidRPr="00F35C23">
        <w:rPr>
          <w:rFonts w:ascii="Times" w:hAnsi="Times" w:cs="B Zar" w:hint="eastAsia"/>
          <w:color w:val="000000"/>
          <w:sz w:val="28"/>
          <w:szCs w:val="28"/>
          <w:rtl/>
        </w:rPr>
        <w:t>ن</w:t>
      </w:r>
      <w:r w:rsidRPr="00F35C23">
        <w:rPr>
          <w:rFonts w:ascii="Times" w:hAnsi="Times" w:cs="B Zar"/>
          <w:color w:val="000000"/>
          <w:sz w:val="28"/>
          <w:szCs w:val="28"/>
          <w:rtl/>
        </w:rPr>
        <w:t xml:space="preserve"> و مقررات </w:t>
      </w:r>
    </w:p>
    <w:p w14:paraId="70DE8221"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hint="eastAsia"/>
          <w:color w:val="000000"/>
          <w:sz w:val="28"/>
          <w:szCs w:val="28"/>
          <w:rtl/>
        </w:rPr>
        <w:t>انتظارات</w:t>
      </w:r>
      <w:r w:rsidRPr="00F35C23">
        <w:rPr>
          <w:rFonts w:ascii="Times" w:hAnsi="Times" w:cs="B Zar"/>
          <w:color w:val="000000"/>
          <w:sz w:val="28"/>
          <w:szCs w:val="28"/>
          <w:rtl/>
        </w:rPr>
        <w:t xml:space="preserve"> ذ</w:t>
      </w:r>
      <w:r w:rsidRPr="00F35C23">
        <w:rPr>
          <w:rFonts w:ascii="Times" w:hAnsi="Times" w:cs="B Zar" w:hint="cs"/>
          <w:color w:val="000000"/>
          <w:sz w:val="28"/>
          <w:szCs w:val="28"/>
          <w:rtl/>
        </w:rPr>
        <w:t>ی</w:t>
      </w:r>
      <w:r w:rsidRPr="00F35C23">
        <w:rPr>
          <w:rFonts w:ascii="Times" w:hAnsi="Times" w:cs="B Zar" w:hint="eastAsia"/>
          <w:color w:val="000000"/>
          <w:sz w:val="28"/>
          <w:szCs w:val="28"/>
          <w:rtl/>
        </w:rPr>
        <w:t>نفعان</w:t>
      </w:r>
      <w:r w:rsidRPr="00F35C23">
        <w:rPr>
          <w:rFonts w:ascii="Times" w:hAnsi="Times" w:cs="B Zar"/>
          <w:color w:val="000000"/>
          <w:sz w:val="28"/>
          <w:szCs w:val="28"/>
          <w:rtl/>
        </w:rPr>
        <w:t xml:space="preserve"> گروه «د»</w:t>
      </w:r>
    </w:p>
    <w:p w14:paraId="70DE8222"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1.  اجرا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به موقع قوان</w:t>
      </w:r>
      <w:r w:rsidRPr="00F35C23">
        <w:rPr>
          <w:rFonts w:ascii="Times" w:hAnsi="Times" w:cs="B Zar" w:hint="cs"/>
          <w:color w:val="000000"/>
          <w:sz w:val="28"/>
          <w:szCs w:val="28"/>
          <w:rtl/>
        </w:rPr>
        <w:t>ی</w:t>
      </w:r>
      <w:r w:rsidRPr="00F35C23">
        <w:rPr>
          <w:rFonts w:ascii="Times" w:hAnsi="Times" w:cs="B Zar" w:hint="eastAsia"/>
          <w:color w:val="000000"/>
          <w:sz w:val="28"/>
          <w:szCs w:val="28"/>
          <w:rtl/>
        </w:rPr>
        <w:t>ن</w:t>
      </w:r>
      <w:r w:rsidRPr="00F35C23">
        <w:rPr>
          <w:rFonts w:ascii="Times" w:hAnsi="Times" w:cs="B Zar"/>
          <w:color w:val="000000"/>
          <w:sz w:val="28"/>
          <w:szCs w:val="28"/>
          <w:rtl/>
        </w:rPr>
        <w:t xml:space="preserve"> و بخشنامه ها</w:t>
      </w:r>
    </w:p>
    <w:p w14:paraId="70DE8223"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2.  اجرا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رسالت دانشکده( آموزش) به نحو احسن</w:t>
      </w:r>
    </w:p>
    <w:p w14:paraId="70DE8224" w14:textId="77777777" w:rsidR="00591DFF" w:rsidRPr="00F35C23" w:rsidRDefault="00591DFF" w:rsidP="00591DFF">
      <w:pPr>
        <w:spacing w:line="276" w:lineRule="auto"/>
        <w:jc w:val="both"/>
        <w:rPr>
          <w:rFonts w:ascii="Times" w:hAnsi="Times" w:cs="B Zar"/>
          <w:color w:val="000000"/>
          <w:sz w:val="28"/>
          <w:szCs w:val="28"/>
          <w:rtl/>
        </w:rPr>
      </w:pPr>
      <w:r w:rsidRPr="00F35C23">
        <w:rPr>
          <w:rFonts w:ascii="Times" w:hAnsi="Times" w:cs="B Zar"/>
          <w:color w:val="000000"/>
          <w:sz w:val="28"/>
          <w:szCs w:val="28"/>
          <w:rtl/>
        </w:rPr>
        <w:t>3. تعامل مناسب دانشکده با سا</w:t>
      </w:r>
      <w:r w:rsidRPr="00F35C23">
        <w:rPr>
          <w:rFonts w:ascii="Times" w:hAnsi="Times" w:cs="B Zar" w:hint="cs"/>
          <w:color w:val="000000"/>
          <w:sz w:val="28"/>
          <w:szCs w:val="28"/>
          <w:rtl/>
        </w:rPr>
        <w:t>ی</w:t>
      </w:r>
      <w:r w:rsidRPr="00F35C23">
        <w:rPr>
          <w:rFonts w:ascii="Times" w:hAnsi="Times" w:cs="B Zar" w:hint="eastAsia"/>
          <w:color w:val="000000"/>
          <w:sz w:val="28"/>
          <w:szCs w:val="28"/>
          <w:rtl/>
        </w:rPr>
        <w:t>ر</w:t>
      </w:r>
      <w:r w:rsidRPr="00F35C23">
        <w:rPr>
          <w:rFonts w:ascii="Times" w:hAnsi="Times" w:cs="B Zar"/>
          <w:color w:val="000000"/>
          <w:sz w:val="28"/>
          <w:szCs w:val="28"/>
          <w:rtl/>
        </w:rPr>
        <w:t xml:space="preserve"> مراکز در راستا</w:t>
      </w:r>
      <w:r w:rsidRPr="00F35C23">
        <w:rPr>
          <w:rFonts w:ascii="Times" w:hAnsi="Times" w:cs="B Zar" w:hint="cs"/>
          <w:color w:val="000000"/>
          <w:sz w:val="28"/>
          <w:szCs w:val="28"/>
          <w:rtl/>
        </w:rPr>
        <w:t>ی</w:t>
      </w:r>
      <w:r w:rsidRPr="00F35C23">
        <w:rPr>
          <w:rFonts w:ascii="Times" w:hAnsi="Times" w:cs="B Zar"/>
          <w:color w:val="000000"/>
          <w:sz w:val="28"/>
          <w:szCs w:val="28"/>
          <w:rtl/>
        </w:rPr>
        <w:t xml:space="preserve"> تحقق اهداف مراکز مذکور</w:t>
      </w:r>
      <w:bookmarkEnd w:id="29"/>
      <w:bookmarkEnd w:id="30"/>
      <w:bookmarkEnd w:id="31"/>
      <w:bookmarkEnd w:id="32"/>
    </w:p>
    <w:sectPr w:rsidR="00591DFF" w:rsidRPr="00F35C23" w:rsidSect="00CC2F2D">
      <w:footerReference w:type="even" r:id="rId20"/>
      <w:footerReference w:type="default" r:id="rId21"/>
      <w:pgSz w:w="11906" w:h="16838" w:code="9"/>
      <w:pgMar w:top="1134" w:right="1134" w:bottom="1134" w:left="1134" w:header="709" w:footer="709" w:gutter="0"/>
      <w:pgBorders w:offsetFrom="page">
        <w:top w:val="zigZag" w:sz="12" w:space="24" w:color="auto"/>
        <w:left w:val="zigZag" w:sz="12" w:space="24" w:color="auto"/>
        <w:bottom w:val="zigZag" w:sz="12" w:space="24" w:color="auto"/>
        <w:right w:val="zigZag" w:sz="12"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0FE09" w14:textId="77777777" w:rsidR="00342C6B" w:rsidRDefault="00342C6B">
      <w:r>
        <w:separator/>
      </w:r>
    </w:p>
  </w:endnote>
  <w:endnote w:type="continuationSeparator" w:id="0">
    <w:p w14:paraId="3FBEC764" w14:textId="77777777" w:rsidR="00342C6B" w:rsidRDefault="00342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wfiq 2">
    <w:altName w:val="Symbol"/>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font>
  <w:font w:name="Nasim">
    <w:panose1 w:val="00000700000000000000"/>
    <w:charset w:val="B2"/>
    <w:family w:val="auto"/>
    <w:pitch w:val="variable"/>
    <w:sig w:usb0="00002001" w:usb1="80000000" w:usb2="00000008" w:usb3="00000000" w:csb0="00000040" w:csb1="00000000"/>
  </w:font>
  <w:font w:name="Sina">
    <w:panose1 w:val="000007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Times">
    <w:panose1 w:val="02020603060405020304"/>
    <w:charset w:val="00"/>
    <w:family w:val="roman"/>
    <w:pitch w:val="variable"/>
    <w:sig w:usb0="00000007" w:usb1="00000000" w:usb2="00000000" w:usb3="00000000" w:csb0="00000093"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itr,Bold">
    <w:altName w:val="Times New Roman"/>
    <w:panose1 w:val="00000000000000000000"/>
    <w:charset w:val="B2"/>
    <w:family w:val="auto"/>
    <w:notTrueType/>
    <w:pitch w:val="default"/>
    <w:sig w:usb0="00002001" w:usb1="00000000" w:usb2="00000000" w:usb3="00000000" w:csb0="00000040" w:csb1="00000000"/>
  </w:font>
  <w:font w:name="Titr">
    <w:panose1 w:val="00000700000000000000"/>
    <w:charset w:val="B2"/>
    <w:family w:val="auto"/>
    <w:pitch w:val="variable"/>
    <w:sig w:usb0="00002001" w:usb1="80000000" w:usb2="00000008" w:usb3="00000000" w:csb0="00000040" w:csb1="00000000"/>
  </w:font>
  <w:font w:name="B Titr,Bold">
    <w:altName w:val="Times New Roman"/>
    <w:panose1 w:val="00000000000000000000"/>
    <w:charset w:val="B2"/>
    <w:family w:val="auto"/>
    <w:notTrueType/>
    <w:pitch w:val="default"/>
    <w:sig w:usb0="00002000"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E8281" w14:textId="77777777" w:rsidR="00965BCC" w:rsidRDefault="00965BCC" w:rsidP="00591DF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0DE8282" w14:textId="77777777" w:rsidR="00965BCC" w:rsidRDefault="00965B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E8283" w14:textId="77777777" w:rsidR="00965BCC" w:rsidRDefault="00965BCC">
    <w:pPr>
      <w:pStyle w:val="Footer"/>
      <w:jc w:val="center"/>
    </w:pPr>
    <w:r>
      <w:fldChar w:fldCharType="begin"/>
    </w:r>
    <w:r>
      <w:instrText xml:space="preserve"> PAGE   \* MERGEFORMAT </w:instrText>
    </w:r>
    <w:r>
      <w:fldChar w:fldCharType="separate"/>
    </w:r>
    <w:r w:rsidR="00C85902">
      <w:rPr>
        <w:noProof/>
        <w:rtl/>
      </w:rPr>
      <w:t>8</w:t>
    </w:r>
    <w:r>
      <w:rPr>
        <w:noProof/>
      </w:rPr>
      <w:fldChar w:fldCharType="end"/>
    </w:r>
  </w:p>
  <w:p w14:paraId="70DE8284" w14:textId="77777777" w:rsidR="00965BCC" w:rsidRDefault="00965B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70EDC" w14:textId="77777777" w:rsidR="00342C6B" w:rsidRDefault="00342C6B">
      <w:r>
        <w:separator/>
      </w:r>
    </w:p>
  </w:footnote>
  <w:footnote w:type="continuationSeparator" w:id="0">
    <w:p w14:paraId="10B59D67" w14:textId="77777777" w:rsidR="00342C6B" w:rsidRDefault="00342C6B">
      <w:r>
        <w:continuationSeparator/>
      </w:r>
    </w:p>
  </w:footnote>
  <w:footnote w:id="1">
    <w:p w14:paraId="70DE8285" w14:textId="77777777" w:rsidR="00965BCC" w:rsidRPr="00D11B66" w:rsidRDefault="00965BCC" w:rsidP="00591DFF">
      <w:pPr>
        <w:pStyle w:val="FootnoteText"/>
        <w:bidi w:val="0"/>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Mission</w:t>
      </w:r>
    </w:p>
  </w:footnote>
  <w:footnote w:id="2">
    <w:p w14:paraId="70DE8286" w14:textId="77777777" w:rsidR="00965BCC" w:rsidRPr="00D11B66" w:rsidRDefault="00965BCC" w:rsidP="00591DFF">
      <w:pPr>
        <w:pStyle w:val="FootnoteText"/>
        <w:bidi w:val="0"/>
        <w:rPr>
          <w:lang w:val="en-GB"/>
        </w:rPr>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Vision</w:t>
      </w:r>
    </w:p>
  </w:footnote>
  <w:footnote w:id="3">
    <w:p w14:paraId="70DE8287" w14:textId="77777777" w:rsidR="00965BCC" w:rsidRPr="00D11B66" w:rsidRDefault="00965BCC" w:rsidP="00591DFF">
      <w:pPr>
        <w:pStyle w:val="FootnoteText"/>
        <w:bidi w:val="0"/>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Value</w:t>
      </w:r>
    </w:p>
  </w:footnote>
  <w:footnote w:id="4">
    <w:p w14:paraId="70DE8288" w14:textId="77777777" w:rsidR="00965BCC" w:rsidRPr="00D11B66" w:rsidRDefault="00965BCC" w:rsidP="00591DFF">
      <w:pPr>
        <w:pStyle w:val="FootnoteText"/>
        <w:bidi w:val="0"/>
        <w:rPr>
          <w:lang w:val="en-GB"/>
        </w:rPr>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Strengths</w:t>
      </w:r>
    </w:p>
  </w:footnote>
  <w:footnote w:id="5">
    <w:p w14:paraId="70DE8289" w14:textId="77777777" w:rsidR="00965BCC" w:rsidRPr="006469B2" w:rsidRDefault="00965BCC" w:rsidP="00591DFF">
      <w:pPr>
        <w:pStyle w:val="FootnoteText"/>
        <w:bidi w:val="0"/>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Weaknesses</w:t>
      </w:r>
    </w:p>
  </w:footnote>
  <w:footnote w:id="6">
    <w:p w14:paraId="70DE828A" w14:textId="77777777" w:rsidR="00965BCC" w:rsidRPr="00D11B66" w:rsidRDefault="00965BCC" w:rsidP="00591DFF">
      <w:pPr>
        <w:pStyle w:val="FootnoteText"/>
        <w:bidi w:val="0"/>
        <w:rPr>
          <w:lang w:val="en-GB"/>
        </w:rPr>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Opportunities</w:t>
      </w:r>
    </w:p>
  </w:footnote>
  <w:footnote w:id="7">
    <w:p w14:paraId="70DE828B" w14:textId="77777777" w:rsidR="00965BCC" w:rsidRPr="00D11B66" w:rsidRDefault="00965BCC" w:rsidP="00591DFF">
      <w:pPr>
        <w:pStyle w:val="FootnoteText"/>
        <w:bidi w:val="0"/>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Threats</w:t>
      </w:r>
    </w:p>
  </w:footnote>
  <w:footnote w:id="8">
    <w:p w14:paraId="70DE828C" w14:textId="77777777" w:rsidR="00965BCC" w:rsidRPr="00D11B66" w:rsidRDefault="00965BCC" w:rsidP="00591DFF">
      <w:pPr>
        <w:pStyle w:val="FootnoteText"/>
        <w:bidi w:val="0"/>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Internal factors</w:t>
      </w:r>
    </w:p>
  </w:footnote>
  <w:footnote w:id="9">
    <w:p w14:paraId="70DE828D" w14:textId="77777777" w:rsidR="00965BCC" w:rsidRPr="001C75C8" w:rsidRDefault="00965BCC" w:rsidP="00591DFF">
      <w:pPr>
        <w:pStyle w:val="FootnoteText"/>
        <w:bidi w:val="0"/>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External factors</w:t>
      </w:r>
    </w:p>
  </w:footnote>
  <w:footnote w:id="10">
    <w:p w14:paraId="70DE828E" w14:textId="77777777" w:rsidR="00965BCC" w:rsidRPr="00D11B66" w:rsidRDefault="00965BCC" w:rsidP="00591DFF">
      <w:pPr>
        <w:pStyle w:val="FootnoteText"/>
        <w:bidi w:val="0"/>
      </w:pPr>
      <w:r w:rsidRPr="00D11B66">
        <w:rPr>
          <w:rStyle w:val="FootnoteReference"/>
          <w:rFonts w:cs="Times New Roman"/>
          <w:sz w:val="20"/>
          <w:szCs w:val="20"/>
          <w:vertAlign w:val="baseline"/>
        </w:rPr>
        <w:footnoteRef/>
      </w:r>
      <w:r w:rsidRPr="00D11B66">
        <w:rPr>
          <w:rtl/>
        </w:rPr>
        <w:t xml:space="preserve"> </w:t>
      </w:r>
      <w:r w:rsidRPr="00D11B66">
        <w:rPr>
          <w:lang w:val="en-GB"/>
        </w:rPr>
        <w:t xml:space="preserve">- </w:t>
      </w:r>
      <w:r w:rsidRPr="00D11B66">
        <w:rPr>
          <w:lang w:val="en-GB" w:eastAsia="en-GB"/>
        </w:rPr>
        <w:t>Strategy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2E4C"/>
    <w:multiLevelType w:val="hybridMultilevel"/>
    <w:tmpl w:val="CD8040CC"/>
    <w:lvl w:ilvl="0" w:tplc="FC829E2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053127"/>
    <w:multiLevelType w:val="hybridMultilevel"/>
    <w:tmpl w:val="B748C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00331D"/>
    <w:multiLevelType w:val="hybridMultilevel"/>
    <w:tmpl w:val="53100EA0"/>
    <w:lvl w:ilvl="0" w:tplc="79FC1EF0">
      <w:start w:val="1"/>
      <w:numFmt w:val="bullet"/>
      <w:lvlText w:val=""/>
      <w:lvlJc w:val="left"/>
      <w:pPr>
        <w:ind w:left="360" w:hanging="360"/>
      </w:pPr>
      <w:rPr>
        <w:rFonts w:ascii="Symbol" w:hAnsi="Symbol" w:hint="default"/>
      </w:rPr>
    </w:lvl>
    <w:lvl w:ilvl="1" w:tplc="4F4A1D9A" w:tentative="1">
      <w:start w:val="1"/>
      <w:numFmt w:val="bullet"/>
      <w:lvlText w:val="o"/>
      <w:lvlJc w:val="left"/>
      <w:pPr>
        <w:ind w:left="1440" w:hanging="360"/>
      </w:pPr>
      <w:rPr>
        <w:rFonts w:ascii="Courier New" w:hAnsi="Courier New" w:cs="Courier New" w:hint="default"/>
      </w:rPr>
    </w:lvl>
    <w:lvl w:ilvl="2" w:tplc="F3D61ED6" w:tentative="1">
      <w:start w:val="1"/>
      <w:numFmt w:val="bullet"/>
      <w:lvlText w:val=""/>
      <w:lvlJc w:val="left"/>
      <w:pPr>
        <w:ind w:left="2160" w:hanging="360"/>
      </w:pPr>
      <w:rPr>
        <w:rFonts w:ascii="Wingdings" w:hAnsi="Wingdings" w:hint="default"/>
      </w:rPr>
    </w:lvl>
    <w:lvl w:ilvl="3" w:tplc="40BE0B62" w:tentative="1">
      <w:start w:val="1"/>
      <w:numFmt w:val="bullet"/>
      <w:lvlText w:val=""/>
      <w:lvlJc w:val="left"/>
      <w:pPr>
        <w:ind w:left="2880" w:hanging="360"/>
      </w:pPr>
      <w:rPr>
        <w:rFonts w:ascii="Symbol" w:hAnsi="Symbol" w:hint="default"/>
      </w:rPr>
    </w:lvl>
    <w:lvl w:ilvl="4" w:tplc="FB4AE010" w:tentative="1">
      <w:start w:val="1"/>
      <w:numFmt w:val="bullet"/>
      <w:lvlText w:val="o"/>
      <w:lvlJc w:val="left"/>
      <w:pPr>
        <w:ind w:left="3600" w:hanging="360"/>
      </w:pPr>
      <w:rPr>
        <w:rFonts w:ascii="Courier New" w:hAnsi="Courier New" w:cs="Courier New" w:hint="default"/>
      </w:rPr>
    </w:lvl>
    <w:lvl w:ilvl="5" w:tplc="82DA8AB6" w:tentative="1">
      <w:start w:val="1"/>
      <w:numFmt w:val="bullet"/>
      <w:lvlText w:val=""/>
      <w:lvlJc w:val="left"/>
      <w:pPr>
        <w:ind w:left="4320" w:hanging="360"/>
      </w:pPr>
      <w:rPr>
        <w:rFonts w:ascii="Wingdings" w:hAnsi="Wingdings" w:hint="default"/>
      </w:rPr>
    </w:lvl>
    <w:lvl w:ilvl="6" w:tplc="D51E85E6" w:tentative="1">
      <w:start w:val="1"/>
      <w:numFmt w:val="bullet"/>
      <w:lvlText w:val=""/>
      <w:lvlJc w:val="left"/>
      <w:pPr>
        <w:ind w:left="5040" w:hanging="360"/>
      </w:pPr>
      <w:rPr>
        <w:rFonts w:ascii="Symbol" w:hAnsi="Symbol" w:hint="default"/>
      </w:rPr>
    </w:lvl>
    <w:lvl w:ilvl="7" w:tplc="30A45144" w:tentative="1">
      <w:start w:val="1"/>
      <w:numFmt w:val="bullet"/>
      <w:lvlText w:val="o"/>
      <w:lvlJc w:val="left"/>
      <w:pPr>
        <w:ind w:left="5760" w:hanging="360"/>
      </w:pPr>
      <w:rPr>
        <w:rFonts w:ascii="Courier New" w:hAnsi="Courier New" w:cs="Courier New" w:hint="default"/>
      </w:rPr>
    </w:lvl>
    <w:lvl w:ilvl="8" w:tplc="2386518A" w:tentative="1">
      <w:start w:val="1"/>
      <w:numFmt w:val="bullet"/>
      <w:lvlText w:val=""/>
      <w:lvlJc w:val="left"/>
      <w:pPr>
        <w:ind w:left="6480" w:hanging="360"/>
      </w:pPr>
      <w:rPr>
        <w:rFonts w:ascii="Wingdings" w:hAnsi="Wingdings" w:hint="default"/>
      </w:rPr>
    </w:lvl>
  </w:abstractNum>
  <w:abstractNum w:abstractNumId="3">
    <w:nsid w:val="0A7024A2"/>
    <w:multiLevelType w:val="hybridMultilevel"/>
    <w:tmpl w:val="0C9AB7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052FD"/>
    <w:multiLevelType w:val="hybridMultilevel"/>
    <w:tmpl w:val="2436949C"/>
    <w:lvl w:ilvl="0" w:tplc="C5060A04">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5">
    <w:nsid w:val="0C8C19B5"/>
    <w:multiLevelType w:val="multilevel"/>
    <w:tmpl w:val="A23410AA"/>
    <w:lvl w:ilvl="0">
      <w:start w:val="1"/>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1EE0A25"/>
    <w:multiLevelType w:val="hybridMultilevel"/>
    <w:tmpl w:val="383832F6"/>
    <w:lvl w:ilvl="0" w:tplc="FC829E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450C52"/>
    <w:multiLevelType w:val="hybridMultilevel"/>
    <w:tmpl w:val="19F2BE5C"/>
    <w:lvl w:ilvl="0" w:tplc="7954F08A">
      <w:start w:val="1"/>
      <w:numFmt w:val="bullet"/>
      <w:lvlText w:val=""/>
      <w:lvlJc w:val="left"/>
      <w:pPr>
        <w:ind w:left="720" w:hanging="360"/>
      </w:pPr>
      <w:rPr>
        <w:rFonts w:ascii="Symbol" w:hAnsi="Symbol" w:hint="default"/>
      </w:rPr>
    </w:lvl>
    <w:lvl w:ilvl="1" w:tplc="A5402994" w:tentative="1">
      <w:start w:val="1"/>
      <w:numFmt w:val="bullet"/>
      <w:lvlText w:val="o"/>
      <w:lvlJc w:val="left"/>
      <w:pPr>
        <w:ind w:left="1440" w:hanging="360"/>
      </w:pPr>
      <w:rPr>
        <w:rFonts w:ascii="Courier New" w:hAnsi="Courier New" w:cs="Courier New" w:hint="default"/>
      </w:rPr>
    </w:lvl>
    <w:lvl w:ilvl="2" w:tplc="8464723A" w:tentative="1">
      <w:start w:val="1"/>
      <w:numFmt w:val="bullet"/>
      <w:lvlText w:val=""/>
      <w:lvlJc w:val="left"/>
      <w:pPr>
        <w:ind w:left="2160" w:hanging="360"/>
      </w:pPr>
      <w:rPr>
        <w:rFonts w:ascii="Wingdings" w:hAnsi="Wingdings" w:hint="default"/>
      </w:rPr>
    </w:lvl>
    <w:lvl w:ilvl="3" w:tplc="AB44BDC4" w:tentative="1">
      <w:start w:val="1"/>
      <w:numFmt w:val="bullet"/>
      <w:lvlText w:val=""/>
      <w:lvlJc w:val="left"/>
      <w:pPr>
        <w:ind w:left="2880" w:hanging="360"/>
      </w:pPr>
      <w:rPr>
        <w:rFonts w:ascii="Symbol" w:hAnsi="Symbol" w:hint="default"/>
      </w:rPr>
    </w:lvl>
    <w:lvl w:ilvl="4" w:tplc="B5481818" w:tentative="1">
      <w:start w:val="1"/>
      <w:numFmt w:val="bullet"/>
      <w:lvlText w:val="o"/>
      <w:lvlJc w:val="left"/>
      <w:pPr>
        <w:ind w:left="3600" w:hanging="360"/>
      </w:pPr>
      <w:rPr>
        <w:rFonts w:ascii="Courier New" w:hAnsi="Courier New" w:cs="Courier New" w:hint="default"/>
      </w:rPr>
    </w:lvl>
    <w:lvl w:ilvl="5" w:tplc="B4FA7B4A" w:tentative="1">
      <w:start w:val="1"/>
      <w:numFmt w:val="bullet"/>
      <w:lvlText w:val=""/>
      <w:lvlJc w:val="left"/>
      <w:pPr>
        <w:ind w:left="4320" w:hanging="360"/>
      </w:pPr>
      <w:rPr>
        <w:rFonts w:ascii="Wingdings" w:hAnsi="Wingdings" w:hint="default"/>
      </w:rPr>
    </w:lvl>
    <w:lvl w:ilvl="6" w:tplc="42285D46" w:tentative="1">
      <w:start w:val="1"/>
      <w:numFmt w:val="bullet"/>
      <w:lvlText w:val=""/>
      <w:lvlJc w:val="left"/>
      <w:pPr>
        <w:ind w:left="5040" w:hanging="360"/>
      </w:pPr>
      <w:rPr>
        <w:rFonts w:ascii="Symbol" w:hAnsi="Symbol" w:hint="default"/>
      </w:rPr>
    </w:lvl>
    <w:lvl w:ilvl="7" w:tplc="E028DBF2" w:tentative="1">
      <w:start w:val="1"/>
      <w:numFmt w:val="bullet"/>
      <w:lvlText w:val="o"/>
      <w:lvlJc w:val="left"/>
      <w:pPr>
        <w:ind w:left="5760" w:hanging="360"/>
      </w:pPr>
      <w:rPr>
        <w:rFonts w:ascii="Courier New" w:hAnsi="Courier New" w:cs="Courier New" w:hint="default"/>
      </w:rPr>
    </w:lvl>
    <w:lvl w:ilvl="8" w:tplc="7B6C4686" w:tentative="1">
      <w:start w:val="1"/>
      <w:numFmt w:val="bullet"/>
      <w:lvlText w:val=""/>
      <w:lvlJc w:val="left"/>
      <w:pPr>
        <w:ind w:left="6480" w:hanging="360"/>
      </w:pPr>
      <w:rPr>
        <w:rFonts w:ascii="Wingdings" w:hAnsi="Wingdings" w:hint="default"/>
      </w:rPr>
    </w:lvl>
  </w:abstractNum>
  <w:abstractNum w:abstractNumId="8">
    <w:nsid w:val="14C341CF"/>
    <w:multiLevelType w:val="hybridMultilevel"/>
    <w:tmpl w:val="BF6C0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4432C4"/>
    <w:multiLevelType w:val="hybridMultilevel"/>
    <w:tmpl w:val="886C3F98"/>
    <w:lvl w:ilvl="0" w:tplc="717074F8">
      <w:start w:val="1"/>
      <w:numFmt w:val="bullet"/>
      <w:lvlText w:val=""/>
      <w:lvlJc w:val="left"/>
      <w:pPr>
        <w:ind w:left="720" w:hanging="360"/>
      </w:pPr>
      <w:rPr>
        <w:rFonts w:ascii="Symbol" w:hAnsi="Symbol" w:hint="default"/>
      </w:rPr>
    </w:lvl>
    <w:lvl w:ilvl="1" w:tplc="D60C12AA" w:tentative="1">
      <w:start w:val="1"/>
      <w:numFmt w:val="bullet"/>
      <w:lvlText w:val="o"/>
      <w:lvlJc w:val="left"/>
      <w:pPr>
        <w:ind w:left="1440" w:hanging="360"/>
      </w:pPr>
      <w:rPr>
        <w:rFonts w:ascii="Courier New" w:hAnsi="Courier New" w:cs="Courier New" w:hint="default"/>
      </w:rPr>
    </w:lvl>
    <w:lvl w:ilvl="2" w:tplc="87648FA2" w:tentative="1">
      <w:start w:val="1"/>
      <w:numFmt w:val="bullet"/>
      <w:lvlText w:val=""/>
      <w:lvlJc w:val="left"/>
      <w:pPr>
        <w:ind w:left="2160" w:hanging="360"/>
      </w:pPr>
      <w:rPr>
        <w:rFonts w:ascii="Wingdings" w:hAnsi="Wingdings" w:hint="default"/>
      </w:rPr>
    </w:lvl>
    <w:lvl w:ilvl="3" w:tplc="BB98681A" w:tentative="1">
      <w:start w:val="1"/>
      <w:numFmt w:val="bullet"/>
      <w:lvlText w:val=""/>
      <w:lvlJc w:val="left"/>
      <w:pPr>
        <w:ind w:left="2880" w:hanging="360"/>
      </w:pPr>
      <w:rPr>
        <w:rFonts w:ascii="Symbol" w:hAnsi="Symbol" w:hint="default"/>
      </w:rPr>
    </w:lvl>
    <w:lvl w:ilvl="4" w:tplc="0944CFD2" w:tentative="1">
      <w:start w:val="1"/>
      <w:numFmt w:val="bullet"/>
      <w:lvlText w:val="o"/>
      <w:lvlJc w:val="left"/>
      <w:pPr>
        <w:ind w:left="3600" w:hanging="360"/>
      </w:pPr>
      <w:rPr>
        <w:rFonts w:ascii="Courier New" w:hAnsi="Courier New" w:cs="Courier New" w:hint="default"/>
      </w:rPr>
    </w:lvl>
    <w:lvl w:ilvl="5" w:tplc="3D3C9CD4" w:tentative="1">
      <w:start w:val="1"/>
      <w:numFmt w:val="bullet"/>
      <w:lvlText w:val=""/>
      <w:lvlJc w:val="left"/>
      <w:pPr>
        <w:ind w:left="4320" w:hanging="360"/>
      </w:pPr>
      <w:rPr>
        <w:rFonts w:ascii="Wingdings" w:hAnsi="Wingdings" w:hint="default"/>
      </w:rPr>
    </w:lvl>
    <w:lvl w:ilvl="6" w:tplc="D6F64B96" w:tentative="1">
      <w:start w:val="1"/>
      <w:numFmt w:val="bullet"/>
      <w:lvlText w:val=""/>
      <w:lvlJc w:val="left"/>
      <w:pPr>
        <w:ind w:left="5040" w:hanging="360"/>
      </w:pPr>
      <w:rPr>
        <w:rFonts w:ascii="Symbol" w:hAnsi="Symbol" w:hint="default"/>
      </w:rPr>
    </w:lvl>
    <w:lvl w:ilvl="7" w:tplc="325EAC38" w:tentative="1">
      <w:start w:val="1"/>
      <w:numFmt w:val="bullet"/>
      <w:lvlText w:val="o"/>
      <w:lvlJc w:val="left"/>
      <w:pPr>
        <w:ind w:left="5760" w:hanging="360"/>
      </w:pPr>
      <w:rPr>
        <w:rFonts w:ascii="Courier New" w:hAnsi="Courier New" w:cs="Courier New" w:hint="default"/>
      </w:rPr>
    </w:lvl>
    <w:lvl w:ilvl="8" w:tplc="551A54FA" w:tentative="1">
      <w:start w:val="1"/>
      <w:numFmt w:val="bullet"/>
      <w:lvlText w:val=""/>
      <w:lvlJc w:val="left"/>
      <w:pPr>
        <w:ind w:left="6480" w:hanging="360"/>
      </w:pPr>
      <w:rPr>
        <w:rFonts w:ascii="Wingdings" w:hAnsi="Wingdings" w:hint="default"/>
      </w:rPr>
    </w:lvl>
  </w:abstractNum>
  <w:abstractNum w:abstractNumId="10">
    <w:nsid w:val="18FF2AF4"/>
    <w:multiLevelType w:val="hybridMultilevel"/>
    <w:tmpl w:val="8BB050E8"/>
    <w:lvl w:ilvl="0" w:tplc="E18AF0D8">
      <w:start w:val="1"/>
      <w:numFmt w:val="bullet"/>
      <w:lvlText w:val=""/>
      <w:lvlJc w:val="left"/>
      <w:pPr>
        <w:ind w:left="501" w:hanging="360"/>
      </w:pPr>
      <w:rPr>
        <w:rFonts w:ascii="Symbol" w:hAnsi="Symbol" w:hint="default"/>
      </w:rPr>
    </w:lvl>
    <w:lvl w:ilvl="1" w:tplc="11DEC31C" w:tentative="1">
      <w:start w:val="1"/>
      <w:numFmt w:val="bullet"/>
      <w:lvlText w:val="o"/>
      <w:lvlJc w:val="left"/>
      <w:pPr>
        <w:ind w:left="1440" w:hanging="360"/>
      </w:pPr>
      <w:rPr>
        <w:rFonts w:ascii="Courier New" w:hAnsi="Courier New" w:cs="Courier New" w:hint="default"/>
      </w:rPr>
    </w:lvl>
    <w:lvl w:ilvl="2" w:tplc="B2563D3A" w:tentative="1">
      <w:start w:val="1"/>
      <w:numFmt w:val="bullet"/>
      <w:lvlText w:val=""/>
      <w:lvlJc w:val="left"/>
      <w:pPr>
        <w:ind w:left="2160" w:hanging="360"/>
      </w:pPr>
      <w:rPr>
        <w:rFonts w:ascii="Wingdings" w:hAnsi="Wingdings" w:hint="default"/>
      </w:rPr>
    </w:lvl>
    <w:lvl w:ilvl="3" w:tplc="5FB8B13C" w:tentative="1">
      <w:start w:val="1"/>
      <w:numFmt w:val="bullet"/>
      <w:lvlText w:val=""/>
      <w:lvlJc w:val="left"/>
      <w:pPr>
        <w:ind w:left="2880" w:hanging="360"/>
      </w:pPr>
      <w:rPr>
        <w:rFonts w:ascii="Symbol" w:hAnsi="Symbol" w:hint="default"/>
      </w:rPr>
    </w:lvl>
    <w:lvl w:ilvl="4" w:tplc="FD8CA278" w:tentative="1">
      <w:start w:val="1"/>
      <w:numFmt w:val="bullet"/>
      <w:lvlText w:val="o"/>
      <w:lvlJc w:val="left"/>
      <w:pPr>
        <w:ind w:left="3600" w:hanging="360"/>
      </w:pPr>
      <w:rPr>
        <w:rFonts w:ascii="Courier New" w:hAnsi="Courier New" w:cs="Courier New" w:hint="default"/>
      </w:rPr>
    </w:lvl>
    <w:lvl w:ilvl="5" w:tplc="77FED694" w:tentative="1">
      <w:start w:val="1"/>
      <w:numFmt w:val="bullet"/>
      <w:lvlText w:val=""/>
      <w:lvlJc w:val="left"/>
      <w:pPr>
        <w:ind w:left="4320" w:hanging="360"/>
      </w:pPr>
      <w:rPr>
        <w:rFonts w:ascii="Wingdings" w:hAnsi="Wingdings" w:hint="default"/>
      </w:rPr>
    </w:lvl>
    <w:lvl w:ilvl="6" w:tplc="A434FCA0" w:tentative="1">
      <w:start w:val="1"/>
      <w:numFmt w:val="bullet"/>
      <w:lvlText w:val=""/>
      <w:lvlJc w:val="left"/>
      <w:pPr>
        <w:ind w:left="5040" w:hanging="360"/>
      </w:pPr>
      <w:rPr>
        <w:rFonts w:ascii="Symbol" w:hAnsi="Symbol" w:hint="default"/>
      </w:rPr>
    </w:lvl>
    <w:lvl w:ilvl="7" w:tplc="09183E74" w:tentative="1">
      <w:start w:val="1"/>
      <w:numFmt w:val="bullet"/>
      <w:lvlText w:val="o"/>
      <w:lvlJc w:val="left"/>
      <w:pPr>
        <w:ind w:left="5760" w:hanging="360"/>
      </w:pPr>
      <w:rPr>
        <w:rFonts w:ascii="Courier New" w:hAnsi="Courier New" w:cs="Courier New" w:hint="default"/>
      </w:rPr>
    </w:lvl>
    <w:lvl w:ilvl="8" w:tplc="7B2CDE30" w:tentative="1">
      <w:start w:val="1"/>
      <w:numFmt w:val="bullet"/>
      <w:lvlText w:val=""/>
      <w:lvlJc w:val="left"/>
      <w:pPr>
        <w:ind w:left="6480" w:hanging="360"/>
      </w:pPr>
      <w:rPr>
        <w:rFonts w:ascii="Wingdings" w:hAnsi="Wingdings" w:hint="default"/>
      </w:rPr>
    </w:lvl>
  </w:abstractNum>
  <w:abstractNum w:abstractNumId="11">
    <w:nsid w:val="194F3376"/>
    <w:multiLevelType w:val="hybridMultilevel"/>
    <w:tmpl w:val="C25E30C6"/>
    <w:lvl w:ilvl="0" w:tplc="76A659FC">
      <w:start w:val="1"/>
      <w:numFmt w:val="decimal"/>
      <w:lvlText w:val="%1."/>
      <w:lvlJc w:val="left"/>
      <w:pPr>
        <w:ind w:left="720" w:hanging="360"/>
      </w:pPr>
    </w:lvl>
    <w:lvl w:ilvl="1" w:tplc="90024602" w:tentative="1">
      <w:start w:val="1"/>
      <w:numFmt w:val="lowerLetter"/>
      <w:lvlText w:val="%2."/>
      <w:lvlJc w:val="left"/>
      <w:pPr>
        <w:ind w:left="1440" w:hanging="360"/>
      </w:pPr>
    </w:lvl>
    <w:lvl w:ilvl="2" w:tplc="28104BE8" w:tentative="1">
      <w:start w:val="1"/>
      <w:numFmt w:val="lowerRoman"/>
      <w:lvlText w:val="%3."/>
      <w:lvlJc w:val="right"/>
      <w:pPr>
        <w:ind w:left="2160" w:hanging="180"/>
      </w:pPr>
    </w:lvl>
    <w:lvl w:ilvl="3" w:tplc="8A08BF10" w:tentative="1">
      <w:start w:val="1"/>
      <w:numFmt w:val="decimal"/>
      <w:lvlText w:val="%4."/>
      <w:lvlJc w:val="left"/>
      <w:pPr>
        <w:ind w:left="2880" w:hanging="360"/>
      </w:pPr>
    </w:lvl>
    <w:lvl w:ilvl="4" w:tplc="4170D9E4" w:tentative="1">
      <w:start w:val="1"/>
      <w:numFmt w:val="lowerLetter"/>
      <w:lvlText w:val="%5."/>
      <w:lvlJc w:val="left"/>
      <w:pPr>
        <w:ind w:left="3600" w:hanging="360"/>
      </w:pPr>
    </w:lvl>
    <w:lvl w:ilvl="5" w:tplc="81EEF484" w:tentative="1">
      <w:start w:val="1"/>
      <w:numFmt w:val="lowerRoman"/>
      <w:lvlText w:val="%6."/>
      <w:lvlJc w:val="right"/>
      <w:pPr>
        <w:ind w:left="4320" w:hanging="180"/>
      </w:pPr>
    </w:lvl>
    <w:lvl w:ilvl="6" w:tplc="036C9128" w:tentative="1">
      <w:start w:val="1"/>
      <w:numFmt w:val="decimal"/>
      <w:lvlText w:val="%7."/>
      <w:lvlJc w:val="left"/>
      <w:pPr>
        <w:ind w:left="5040" w:hanging="360"/>
      </w:pPr>
    </w:lvl>
    <w:lvl w:ilvl="7" w:tplc="3CF4CEA8" w:tentative="1">
      <w:start w:val="1"/>
      <w:numFmt w:val="lowerLetter"/>
      <w:lvlText w:val="%8."/>
      <w:lvlJc w:val="left"/>
      <w:pPr>
        <w:ind w:left="5760" w:hanging="360"/>
      </w:pPr>
    </w:lvl>
    <w:lvl w:ilvl="8" w:tplc="7816602E" w:tentative="1">
      <w:start w:val="1"/>
      <w:numFmt w:val="lowerRoman"/>
      <w:lvlText w:val="%9."/>
      <w:lvlJc w:val="right"/>
      <w:pPr>
        <w:ind w:left="6480" w:hanging="180"/>
      </w:pPr>
    </w:lvl>
  </w:abstractNum>
  <w:abstractNum w:abstractNumId="12">
    <w:nsid w:val="1BD606DA"/>
    <w:multiLevelType w:val="hybridMultilevel"/>
    <w:tmpl w:val="1BC483AA"/>
    <w:lvl w:ilvl="0" w:tplc="72720914">
      <w:start w:val="1"/>
      <w:numFmt w:val="bullet"/>
      <w:lvlText w:val=""/>
      <w:lvlJc w:val="left"/>
      <w:pPr>
        <w:ind w:left="720" w:hanging="360"/>
      </w:pPr>
      <w:rPr>
        <w:rFonts w:ascii="Symbol" w:hAnsi="Symbol" w:hint="default"/>
      </w:rPr>
    </w:lvl>
    <w:lvl w:ilvl="1" w:tplc="A942C6F6" w:tentative="1">
      <w:start w:val="1"/>
      <w:numFmt w:val="bullet"/>
      <w:lvlText w:val="o"/>
      <w:lvlJc w:val="left"/>
      <w:pPr>
        <w:ind w:left="1440" w:hanging="360"/>
      </w:pPr>
      <w:rPr>
        <w:rFonts w:ascii="Courier New" w:hAnsi="Courier New" w:cs="Courier New" w:hint="default"/>
      </w:rPr>
    </w:lvl>
    <w:lvl w:ilvl="2" w:tplc="66E014AC" w:tentative="1">
      <w:start w:val="1"/>
      <w:numFmt w:val="bullet"/>
      <w:lvlText w:val=""/>
      <w:lvlJc w:val="left"/>
      <w:pPr>
        <w:ind w:left="2160" w:hanging="360"/>
      </w:pPr>
      <w:rPr>
        <w:rFonts w:ascii="Wingdings" w:hAnsi="Wingdings" w:hint="default"/>
      </w:rPr>
    </w:lvl>
    <w:lvl w:ilvl="3" w:tplc="5574AE58" w:tentative="1">
      <w:start w:val="1"/>
      <w:numFmt w:val="bullet"/>
      <w:lvlText w:val=""/>
      <w:lvlJc w:val="left"/>
      <w:pPr>
        <w:ind w:left="2880" w:hanging="360"/>
      </w:pPr>
      <w:rPr>
        <w:rFonts w:ascii="Symbol" w:hAnsi="Symbol" w:hint="default"/>
      </w:rPr>
    </w:lvl>
    <w:lvl w:ilvl="4" w:tplc="11D0A1C4" w:tentative="1">
      <w:start w:val="1"/>
      <w:numFmt w:val="bullet"/>
      <w:lvlText w:val="o"/>
      <w:lvlJc w:val="left"/>
      <w:pPr>
        <w:ind w:left="3600" w:hanging="360"/>
      </w:pPr>
      <w:rPr>
        <w:rFonts w:ascii="Courier New" w:hAnsi="Courier New" w:cs="Courier New" w:hint="default"/>
      </w:rPr>
    </w:lvl>
    <w:lvl w:ilvl="5" w:tplc="48986ED0" w:tentative="1">
      <w:start w:val="1"/>
      <w:numFmt w:val="bullet"/>
      <w:lvlText w:val=""/>
      <w:lvlJc w:val="left"/>
      <w:pPr>
        <w:ind w:left="4320" w:hanging="360"/>
      </w:pPr>
      <w:rPr>
        <w:rFonts w:ascii="Wingdings" w:hAnsi="Wingdings" w:hint="default"/>
      </w:rPr>
    </w:lvl>
    <w:lvl w:ilvl="6" w:tplc="92961886" w:tentative="1">
      <w:start w:val="1"/>
      <w:numFmt w:val="bullet"/>
      <w:lvlText w:val=""/>
      <w:lvlJc w:val="left"/>
      <w:pPr>
        <w:ind w:left="5040" w:hanging="360"/>
      </w:pPr>
      <w:rPr>
        <w:rFonts w:ascii="Symbol" w:hAnsi="Symbol" w:hint="default"/>
      </w:rPr>
    </w:lvl>
    <w:lvl w:ilvl="7" w:tplc="2C72A06A" w:tentative="1">
      <w:start w:val="1"/>
      <w:numFmt w:val="bullet"/>
      <w:lvlText w:val="o"/>
      <w:lvlJc w:val="left"/>
      <w:pPr>
        <w:ind w:left="5760" w:hanging="360"/>
      </w:pPr>
      <w:rPr>
        <w:rFonts w:ascii="Courier New" w:hAnsi="Courier New" w:cs="Courier New" w:hint="default"/>
      </w:rPr>
    </w:lvl>
    <w:lvl w:ilvl="8" w:tplc="8F4AAE3C" w:tentative="1">
      <w:start w:val="1"/>
      <w:numFmt w:val="bullet"/>
      <w:lvlText w:val=""/>
      <w:lvlJc w:val="left"/>
      <w:pPr>
        <w:ind w:left="6480" w:hanging="360"/>
      </w:pPr>
      <w:rPr>
        <w:rFonts w:ascii="Wingdings" w:hAnsi="Wingdings" w:hint="default"/>
      </w:rPr>
    </w:lvl>
  </w:abstractNum>
  <w:abstractNum w:abstractNumId="13">
    <w:nsid w:val="1E920AC5"/>
    <w:multiLevelType w:val="multilevel"/>
    <w:tmpl w:val="A2901E90"/>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1F32043D"/>
    <w:multiLevelType w:val="hybridMultilevel"/>
    <w:tmpl w:val="4AA4F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36D48C8"/>
    <w:multiLevelType w:val="hybridMultilevel"/>
    <w:tmpl w:val="1F9882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3928E6"/>
    <w:multiLevelType w:val="hybridMultilevel"/>
    <w:tmpl w:val="7CD0A5A6"/>
    <w:lvl w:ilvl="0" w:tplc="FC829E2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D6D7A65"/>
    <w:multiLevelType w:val="hybridMultilevel"/>
    <w:tmpl w:val="AF946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2040B03"/>
    <w:multiLevelType w:val="hybridMultilevel"/>
    <w:tmpl w:val="5BFE8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2E5555"/>
    <w:multiLevelType w:val="hybridMultilevel"/>
    <w:tmpl w:val="E53CEF10"/>
    <w:lvl w:ilvl="0" w:tplc="187CC1F6">
      <w:start w:val="1"/>
      <w:numFmt w:val="bullet"/>
      <w:lvlText w:val=""/>
      <w:lvlJc w:val="left"/>
      <w:pPr>
        <w:ind w:left="720" w:hanging="360"/>
      </w:pPr>
      <w:rPr>
        <w:rFonts w:ascii="Symbol" w:hAnsi="Symbol" w:hint="default"/>
      </w:rPr>
    </w:lvl>
    <w:lvl w:ilvl="1" w:tplc="855EEFC2" w:tentative="1">
      <w:start w:val="1"/>
      <w:numFmt w:val="bullet"/>
      <w:lvlText w:val="o"/>
      <w:lvlJc w:val="left"/>
      <w:pPr>
        <w:ind w:left="1440" w:hanging="360"/>
      </w:pPr>
      <w:rPr>
        <w:rFonts w:ascii="Courier New" w:hAnsi="Courier New" w:cs="Courier New" w:hint="default"/>
      </w:rPr>
    </w:lvl>
    <w:lvl w:ilvl="2" w:tplc="AAB2071A" w:tentative="1">
      <w:start w:val="1"/>
      <w:numFmt w:val="bullet"/>
      <w:lvlText w:val=""/>
      <w:lvlJc w:val="left"/>
      <w:pPr>
        <w:ind w:left="2160" w:hanging="360"/>
      </w:pPr>
      <w:rPr>
        <w:rFonts w:ascii="Wingdings" w:hAnsi="Wingdings" w:hint="default"/>
      </w:rPr>
    </w:lvl>
    <w:lvl w:ilvl="3" w:tplc="B180FF56" w:tentative="1">
      <w:start w:val="1"/>
      <w:numFmt w:val="bullet"/>
      <w:lvlText w:val=""/>
      <w:lvlJc w:val="left"/>
      <w:pPr>
        <w:ind w:left="2880" w:hanging="360"/>
      </w:pPr>
      <w:rPr>
        <w:rFonts w:ascii="Symbol" w:hAnsi="Symbol" w:hint="default"/>
      </w:rPr>
    </w:lvl>
    <w:lvl w:ilvl="4" w:tplc="274295F6" w:tentative="1">
      <w:start w:val="1"/>
      <w:numFmt w:val="bullet"/>
      <w:lvlText w:val="o"/>
      <w:lvlJc w:val="left"/>
      <w:pPr>
        <w:ind w:left="3600" w:hanging="360"/>
      </w:pPr>
      <w:rPr>
        <w:rFonts w:ascii="Courier New" w:hAnsi="Courier New" w:cs="Courier New" w:hint="default"/>
      </w:rPr>
    </w:lvl>
    <w:lvl w:ilvl="5" w:tplc="6818F48E" w:tentative="1">
      <w:start w:val="1"/>
      <w:numFmt w:val="bullet"/>
      <w:lvlText w:val=""/>
      <w:lvlJc w:val="left"/>
      <w:pPr>
        <w:ind w:left="4320" w:hanging="360"/>
      </w:pPr>
      <w:rPr>
        <w:rFonts w:ascii="Wingdings" w:hAnsi="Wingdings" w:hint="default"/>
      </w:rPr>
    </w:lvl>
    <w:lvl w:ilvl="6" w:tplc="A81A648C" w:tentative="1">
      <w:start w:val="1"/>
      <w:numFmt w:val="bullet"/>
      <w:lvlText w:val=""/>
      <w:lvlJc w:val="left"/>
      <w:pPr>
        <w:ind w:left="5040" w:hanging="360"/>
      </w:pPr>
      <w:rPr>
        <w:rFonts w:ascii="Symbol" w:hAnsi="Symbol" w:hint="default"/>
      </w:rPr>
    </w:lvl>
    <w:lvl w:ilvl="7" w:tplc="C0809716" w:tentative="1">
      <w:start w:val="1"/>
      <w:numFmt w:val="bullet"/>
      <w:lvlText w:val="o"/>
      <w:lvlJc w:val="left"/>
      <w:pPr>
        <w:ind w:left="5760" w:hanging="360"/>
      </w:pPr>
      <w:rPr>
        <w:rFonts w:ascii="Courier New" w:hAnsi="Courier New" w:cs="Courier New" w:hint="default"/>
      </w:rPr>
    </w:lvl>
    <w:lvl w:ilvl="8" w:tplc="C4D21F4E" w:tentative="1">
      <w:start w:val="1"/>
      <w:numFmt w:val="bullet"/>
      <w:lvlText w:val=""/>
      <w:lvlJc w:val="left"/>
      <w:pPr>
        <w:ind w:left="6480" w:hanging="360"/>
      </w:pPr>
      <w:rPr>
        <w:rFonts w:ascii="Wingdings" w:hAnsi="Wingdings" w:hint="default"/>
      </w:rPr>
    </w:lvl>
  </w:abstractNum>
  <w:abstractNum w:abstractNumId="20">
    <w:nsid w:val="3A8835C6"/>
    <w:multiLevelType w:val="multilevel"/>
    <w:tmpl w:val="A2901E90"/>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C8611BF"/>
    <w:multiLevelType w:val="hybridMultilevel"/>
    <w:tmpl w:val="0002849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D2B551D"/>
    <w:multiLevelType w:val="hybridMultilevel"/>
    <w:tmpl w:val="0026EBDE"/>
    <w:lvl w:ilvl="0" w:tplc="A7B8F06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741671"/>
    <w:multiLevelType w:val="hybridMultilevel"/>
    <w:tmpl w:val="BA68CCB8"/>
    <w:lvl w:ilvl="0" w:tplc="16DEAC5A">
      <w:start w:val="1"/>
      <w:numFmt w:val="bullet"/>
      <w:lvlText w:val=""/>
      <w:lvlJc w:val="left"/>
      <w:pPr>
        <w:ind w:left="1440" w:hanging="360"/>
      </w:pPr>
      <w:rPr>
        <w:rFonts w:ascii="Symbol" w:hAnsi="Symbol" w:hint="default"/>
      </w:rPr>
    </w:lvl>
    <w:lvl w:ilvl="1" w:tplc="A1E41D32" w:tentative="1">
      <w:start w:val="1"/>
      <w:numFmt w:val="bullet"/>
      <w:lvlText w:val="o"/>
      <w:lvlJc w:val="left"/>
      <w:pPr>
        <w:ind w:left="2160" w:hanging="360"/>
      </w:pPr>
      <w:rPr>
        <w:rFonts w:ascii="Courier New" w:hAnsi="Courier New" w:cs="Courier New" w:hint="default"/>
      </w:rPr>
    </w:lvl>
    <w:lvl w:ilvl="2" w:tplc="5FEAEE6A" w:tentative="1">
      <w:start w:val="1"/>
      <w:numFmt w:val="bullet"/>
      <w:lvlText w:val=""/>
      <w:lvlJc w:val="left"/>
      <w:pPr>
        <w:ind w:left="2880" w:hanging="360"/>
      </w:pPr>
      <w:rPr>
        <w:rFonts w:ascii="Wingdings" w:hAnsi="Wingdings" w:hint="default"/>
      </w:rPr>
    </w:lvl>
    <w:lvl w:ilvl="3" w:tplc="F89E4A5A" w:tentative="1">
      <w:start w:val="1"/>
      <w:numFmt w:val="bullet"/>
      <w:lvlText w:val=""/>
      <w:lvlJc w:val="left"/>
      <w:pPr>
        <w:ind w:left="3600" w:hanging="360"/>
      </w:pPr>
      <w:rPr>
        <w:rFonts w:ascii="Symbol" w:hAnsi="Symbol" w:hint="default"/>
      </w:rPr>
    </w:lvl>
    <w:lvl w:ilvl="4" w:tplc="DC74F9A4" w:tentative="1">
      <w:start w:val="1"/>
      <w:numFmt w:val="bullet"/>
      <w:lvlText w:val="o"/>
      <w:lvlJc w:val="left"/>
      <w:pPr>
        <w:ind w:left="4320" w:hanging="360"/>
      </w:pPr>
      <w:rPr>
        <w:rFonts w:ascii="Courier New" w:hAnsi="Courier New" w:cs="Courier New" w:hint="default"/>
      </w:rPr>
    </w:lvl>
    <w:lvl w:ilvl="5" w:tplc="BCB4E4BA" w:tentative="1">
      <w:start w:val="1"/>
      <w:numFmt w:val="bullet"/>
      <w:lvlText w:val=""/>
      <w:lvlJc w:val="left"/>
      <w:pPr>
        <w:ind w:left="5040" w:hanging="360"/>
      </w:pPr>
      <w:rPr>
        <w:rFonts w:ascii="Wingdings" w:hAnsi="Wingdings" w:hint="default"/>
      </w:rPr>
    </w:lvl>
    <w:lvl w:ilvl="6" w:tplc="46E8AA3E" w:tentative="1">
      <w:start w:val="1"/>
      <w:numFmt w:val="bullet"/>
      <w:lvlText w:val=""/>
      <w:lvlJc w:val="left"/>
      <w:pPr>
        <w:ind w:left="5760" w:hanging="360"/>
      </w:pPr>
      <w:rPr>
        <w:rFonts w:ascii="Symbol" w:hAnsi="Symbol" w:hint="default"/>
      </w:rPr>
    </w:lvl>
    <w:lvl w:ilvl="7" w:tplc="A0E29BEA" w:tentative="1">
      <w:start w:val="1"/>
      <w:numFmt w:val="bullet"/>
      <w:lvlText w:val="o"/>
      <w:lvlJc w:val="left"/>
      <w:pPr>
        <w:ind w:left="6480" w:hanging="360"/>
      </w:pPr>
      <w:rPr>
        <w:rFonts w:ascii="Courier New" w:hAnsi="Courier New" w:cs="Courier New" w:hint="default"/>
      </w:rPr>
    </w:lvl>
    <w:lvl w:ilvl="8" w:tplc="D1460F50" w:tentative="1">
      <w:start w:val="1"/>
      <w:numFmt w:val="bullet"/>
      <w:lvlText w:val=""/>
      <w:lvlJc w:val="left"/>
      <w:pPr>
        <w:ind w:left="7200" w:hanging="360"/>
      </w:pPr>
      <w:rPr>
        <w:rFonts w:ascii="Wingdings" w:hAnsi="Wingdings" w:hint="default"/>
      </w:rPr>
    </w:lvl>
  </w:abstractNum>
  <w:abstractNum w:abstractNumId="24">
    <w:nsid w:val="40D03D73"/>
    <w:multiLevelType w:val="hybridMultilevel"/>
    <w:tmpl w:val="5CBC07B0"/>
    <w:lvl w:ilvl="0" w:tplc="E4AC263E">
      <w:start w:val="1"/>
      <w:numFmt w:val="bullet"/>
      <w:lvlText w:val=""/>
      <w:lvlJc w:val="left"/>
      <w:pPr>
        <w:ind w:left="720" w:hanging="360"/>
      </w:pPr>
      <w:rPr>
        <w:rFonts w:ascii="Symbol" w:hAnsi="Symbol" w:hint="default"/>
      </w:rPr>
    </w:lvl>
    <w:lvl w:ilvl="1" w:tplc="721C1F28" w:tentative="1">
      <w:start w:val="1"/>
      <w:numFmt w:val="bullet"/>
      <w:lvlText w:val="o"/>
      <w:lvlJc w:val="left"/>
      <w:pPr>
        <w:ind w:left="1440" w:hanging="360"/>
      </w:pPr>
      <w:rPr>
        <w:rFonts w:ascii="Courier New" w:hAnsi="Courier New" w:cs="Courier New" w:hint="default"/>
      </w:rPr>
    </w:lvl>
    <w:lvl w:ilvl="2" w:tplc="BDA2A402" w:tentative="1">
      <w:start w:val="1"/>
      <w:numFmt w:val="bullet"/>
      <w:lvlText w:val=""/>
      <w:lvlJc w:val="left"/>
      <w:pPr>
        <w:ind w:left="2160" w:hanging="360"/>
      </w:pPr>
      <w:rPr>
        <w:rFonts w:ascii="Wingdings" w:hAnsi="Wingdings" w:hint="default"/>
      </w:rPr>
    </w:lvl>
    <w:lvl w:ilvl="3" w:tplc="6BEA5728" w:tentative="1">
      <w:start w:val="1"/>
      <w:numFmt w:val="bullet"/>
      <w:lvlText w:val=""/>
      <w:lvlJc w:val="left"/>
      <w:pPr>
        <w:ind w:left="2880" w:hanging="360"/>
      </w:pPr>
      <w:rPr>
        <w:rFonts w:ascii="Symbol" w:hAnsi="Symbol" w:hint="default"/>
      </w:rPr>
    </w:lvl>
    <w:lvl w:ilvl="4" w:tplc="04EACD90" w:tentative="1">
      <w:start w:val="1"/>
      <w:numFmt w:val="bullet"/>
      <w:lvlText w:val="o"/>
      <w:lvlJc w:val="left"/>
      <w:pPr>
        <w:ind w:left="3600" w:hanging="360"/>
      </w:pPr>
      <w:rPr>
        <w:rFonts w:ascii="Courier New" w:hAnsi="Courier New" w:cs="Courier New" w:hint="default"/>
      </w:rPr>
    </w:lvl>
    <w:lvl w:ilvl="5" w:tplc="C2BAF528" w:tentative="1">
      <w:start w:val="1"/>
      <w:numFmt w:val="bullet"/>
      <w:lvlText w:val=""/>
      <w:lvlJc w:val="left"/>
      <w:pPr>
        <w:ind w:left="4320" w:hanging="360"/>
      </w:pPr>
      <w:rPr>
        <w:rFonts w:ascii="Wingdings" w:hAnsi="Wingdings" w:hint="default"/>
      </w:rPr>
    </w:lvl>
    <w:lvl w:ilvl="6" w:tplc="8A067A84" w:tentative="1">
      <w:start w:val="1"/>
      <w:numFmt w:val="bullet"/>
      <w:lvlText w:val=""/>
      <w:lvlJc w:val="left"/>
      <w:pPr>
        <w:ind w:left="5040" w:hanging="360"/>
      </w:pPr>
      <w:rPr>
        <w:rFonts w:ascii="Symbol" w:hAnsi="Symbol" w:hint="default"/>
      </w:rPr>
    </w:lvl>
    <w:lvl w:ilvl="7" w:tplc="BDDC3486" w:tentative="1">
      <w:start w:val="1"/>
      <w:numFmt w:val="bullet"/>
      <w:lvlText w:val="o"/>
      <w:lvlJc w:val="left"/>
      <w:pPr>
        <w:ind w:left="5760" w:hanging="360"/>
      </w:pPr>
      <w:rPr>
        <w:rFonts w:ascii="Courier New" w:hAnsi="Courier New" w:cs="Courier New" w:hint="default"/>
      </w:rPr>
    </w:lvl>
    <w:lvl w:ilvl="8" w:tplc="69E02B80" w:tentative="1">
      <w:start w:val="1"/>
      <w:numFmt w:val="bullet"/>
      <w:lvlText w:val=""/>
      <w:lvlJc w:val="left"/>
      <w:pPr>
        <w:ind w:left="6480" w:hanging="360"/>
      </w:pPr>
      <w:rPr>
        <w:rFonts w:ascii="Wingdings" w:hAnsi="Wingdings" w:hint="default"/>
      </w:rPr>
    </w:lvl>
  </w:abstractNum>
  <w:abstractNum w:abstractNumId="25">
    <w:nsid w:val="419B152F"/>
    <w:multiLevelType w:val="hybridMultilevel"/>
    <w:tmpl w:val="CB0627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5034479"/>
    <w:multiLevelType w:val="hybridMultilevel"/>
    <w:tmpl w:val="437A0BC0"/>
    <w:lvl w:ilvl="0" w:tplc="C41292D0">
      <w:start w:val="1"/>
      <w:numFmt w:val="bullet"/>
      <w:lvlText w:val=""/>
      <w:lvlJc w:val="left"/>
      <w:pPr>
        <w:ind w:left="720" w:hanging="360"/>
      </w:pPr>
      <w:rPr>
        <w:rFonts w:ascii="Symbol" w:hAnsi="Symbol" w:hint="default"/>
      </w:rPr>
    </w:lvl>
    <w:lvl w:ilvl="1" w:tplc="AF34DBF8" w:tentative="1">
      <w:start w:val="1"/>
      <w:numFmt w:val="bullet"/>
      <w:lvlText w:val="o"/>
      <w:lvlJc w:val="left"/>
      <w:pPr>
        <w:ind w:left="1440" w:hanging="360"/>
      </w:pPr>
      <w:rPr>
        <w:rFonts w:ascii="Courier New" w:hAnsi="Courier New" w:cs="Courier New" w:hint="default"/>
      </w:rPr>
    </w:lvl>
    <w:lvl w:ilvl="2" w:tplc="6CF0C486" w:tentative="1">
      <w:start w:val="1"/>
      <w:numFmt w:val="bullet"/>
      <w:lvlText w:val=""/>
      <w:lvlJc w:val="left"/>
      <w:pPr>
        <w:ind w:left="2160" w:hanging="360"/>
      </w:pPr>
      <w:rPr>
        <w:rFonts w:ascii="Wingdings" w:hAnsi="Wingdings" w:hint="default"/>
      </w:rPr>
    </w:lvl>
    <w:lvl w:ilvl="3" w:tplc="E1D8D4D4" w:tentative="1">
      <w:start w:val="1"/>
      <w:numFmt w:val="bullet"/>
      <w:lvlText w:val=""/>
      <w:lvlJc w:val="left"/>
      <w:pPr>
        <w:ind w:left="2880" w:hanging="360"/>
      </w:pPr>
      <w:rPr>
        <w:rFonts w:ascii="Symbol" w:hAnsi="Symbol" w:hint="default"/>
      </w:rPr>
    </w:lvl>
    <w:lvl w:ilvl="4" w:tplc="5874AF66" w:tentative="1">
      <w:start w:val="1"/>
      <w:numFmt w:val="bullet"/>
      <w:lvlText w:val="o"/>
      <w:lvlJc w:val="left"/>
      <w:pPr>
        <w:ind w:left="3600" w:hanging="360"/>
      </w:pPr>
      <w:rPr>
        <w:rFonts w:ascii="Courier New" w:hAnsi="Courier New" w:cs="Courier New" w:hint="default"/>
      </w:rPr>
    </w:lvl>
    <w:lvl w:ilvl="5" w:tplc="579ED72C" w:tentative="1">
      <w:start w:val="1"/>
      <w:numFmt w:val="bullet"/>
      <w:lvlText w:val=""/>
      <w:lvlJc w:val="left"/>
      <w:pPr>
        <w:ind w:left="4320" w:hanging="360"/>
      </w:pPr>
      <w:rPr>
        <w:rFonts w:ascii="Wingdings" w:hAnsi="Wingdings" w:hint="default"/>
      </w:rPr>
    </w:lvl>
    <w:lvl w:ilvl="6" w:tplc="4C56D880" w:tentative="1">
      <w:start w:val="1"/>
      <w:numFmt w:val="bullet"/>
      <w:lvlText w:val=""/>
      <w:lvlJc w:val="left"/>
      <w:pPr>
        <w:ind w:left="5040" w:hanging="360"/>
      </w:pPr>
      <w:rPr>
        <w:rFonts w:ascii="Symbol" w:hAnsi="Symbol" w:hint="default"/>
      </w:rPr>
    </w:lvl>
    <w:lvl w:ilvl="7" w:tplc="2B721956" w:tentative="1">
      <w:start w:val="1"/>
      <w:numFmt w:val="bullet"/>
      <w:lvlText w:val="o"/>
      <w:lvlJc w:val="left"/>
      <w:pPr>
        <w:ind w:left="5760" w:hanging="360"/>
      </w:pPr>
      <w:rPr>
        <w:rFonts w:ascii="Courier New" w:hAnsi="Courier New" w:cs="Courier New" w:hint="default"/>
      </w:rPr>
    </w:lvl>
    <w:lvl w:ilvl="8" w:tplc="3CE80B10" w:tentative="1">
      <w:start w:val="1"/>
      <w:numFmt w:val="bullet"/>
      <w:lvlText w:val=""/>
      <w:lvlJc w:val="left"/>
      <w:pPr>
        <w:ind w:left="6480" w:hanging="360"/>
      </w:pPr>
      <w:rPr>
        <w:rFonts w:ascii="Wingdings" w:hAnsi="Wingdings" w:hint="default"/>
      </w:rPr>
    </w:lvl>
  </w:abstractNum>
  <w:abstractNum w:abstractNumId="27">
    <w:nsid w:val="45A2213F"/>
    <w:multiLevelType w:val="multilevel"/>
    <w:tmpl w:val="A2901E90"/>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5ED4F90"/>
    <w:multiLevelType w:val="hybridMultilevel"/>
    <w:tmpl w:val="1A08F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614818"/>
    <w:multiLevelType w:val="hybridMultilevel"/>
    <w:tmpl w:val="1EE48490"/>
    <w:lvl w:ilvl="0" w:tplc="1C00AAD0">
      <w:start w:val="1"/>
      <w:numFmt w:val="bullet"/>
      <w:lvlText w:val=""/>
      <w:lvlJc w:val="left"/>
      <w:pPr>
        <w:ind w:left="720" w:hanging="360"/>
      </w:pPr>
      <w:rPr>
        <w:rFonts w:ascii="Symbol" w:hAnsi="Symbol" w:hint="default"/>
      </w:rPr>
    </w:lvl>
    <w:lvl w:ilvl="1" w:tplc="991C5DBC" w:tentative="1">
      <w:start w:val="1"/>
      <w:numFmt w:val="bullet"/>
      <w:lvlText w:val="o"/>
      <w:lvlJc w:val="left"/>
      <w:pPr>
        <w:ind w:left="1440" w:hanging="360"/>
      </w:pPr>
      <w:rPr>
        <w:rFonts w:ascii="Courier New" w:hAnsi="Courier New" w:cs="Courier New" w:hint="default"/>
      </w:rPr>
    </w:lvl>
    <w:lvl w:ilvl="2" w:tplc="692C51C0" w:tentative="1">
      <w:start w:val="1"/>
      <w:numFmt w:val="bullet"/>
      <w:lvlText w:val=""/>
      <w:lvlJc w:val="left"/>
      <w:pPr>
        <w:ind w:left="2160" w:hanging="360"/>
      </w:pPr>
      <w:rPr>
        <w:rFonts w:ascii="Wingdings" w:hAnsi="Wingdings" w:hint="default"/>
      </w:rPr>
    </w:lvl>
    <w:lvl w:ilvl="3" w:tplc="B880B456" w:tentative="1">
      <w:start w:val="1"/>
      <w:numFmt w:val="bullet"/>
      <w:lvlText w:val=""/>
      <w:lvlJc w:val="left"/>
      <w:pPr>
        <w:ind w:left="2880" w:hanging="360"/>
      </w:pPr>
      <w:rPr>
        <w:rFonts w:ascii="Symbol" w:hAnsi="Symbol" w:hint="default"/>
      </w:rPr>
    </w:lvl>
    <w:lvl w:ilvl="4" w:tplc="D556E60E" w:tentative="1">
      <w:start w:val="1"/>
      <w:numFmt w:val="bullet"/>
      <w:lvlText w:val="o"/>
      <w:lvlJc w:val="left"/>
      <w:pPr>
        <w:ind w:left="3600" w:hanging="360"/>
      </w:pPr>
      <w:rPr>
        <w:rFonts w:ascii="Courier New" w:hAnsi="Courier New" w:cs="Courier New" w:hint="default"/>
      </w:rPr>
    </w:lvl>
    <w:lvl w:ilvl="5" w:tplc="679EB43E" w:tentative="1">
      <w:start w:val="1"/>
      <w:numFmt w:val="bullet"/>
      <w:lvlText w:val=""/>
      <w:lvlJc w:val="left"/>
      <w:pPr>
        <w:ind w:left="4320" w:hanging="360"/>
      </w:pPr>
      <w:rPr>
        <w:rFonts w:ascii="Wingdings" w:hAnsi="Wingdings" w:hint="default"/>
      </w:rPr>
    </w:lvl>
    <w:lvl w:ilvl="6" w:tplc="643A7CCA" w:tentative="1">
      <w:start w:val="1"/>
      <w:numFmt w:val="bullet"/>
      <w:lvlText w:val=""/>
      <w:lvlJc w:val="left"/>
      <w:pPr>
        <w:ind w:left="5040" w:hanging="360"/>
      </w:pPr>
      <w:rPr>
        <w:rFonts w:ascii="Symbol" w:hAnsi="Symbol" w:hint="default"/>
      </w:rPr>
    </w:lvl>
    <w:lvl w:ilvl="7" w:tplc="C72C694A" w:tentative="1">
      <w:start w:val="1"/>
      <w:numFmt w:val="bullet"/>
      <w:lvlText w:val="o"/>
      <w:lvlJc w:val="left"/>
      <w:pPr>
        <w:ind w:left="5760" w:hanging="360"/>
      </w:pPr>
      <w:rPr>
        <w:rFonts w:ascii="Courier New" w:hAnsi="Courier New" w:cs="Courier New" w:hint="default"/>
      </w:rPr>
    </w:lvl>
    <w:lvl w:ilvl="8" w:tplc="A1884C26" w:tentative="1">
      <w:start w:val="1"/>
      <w:numFmt w:val="bullet"/>
      <w:lvlText w:val=""/>
      <w:lvlJc w:val="left"/>
      <w:pPr>
        <w:ind w:left="6480" w:hanging="360"/>
      </w:pPr>
      <w:rPr>
        <w:rFonts w:ascii="Wingdings" w:hAnsi="Wingdings" w:hint="default"/>
      </w:rPr>
    </w:lvl>
  </w:abstractNum>
  <w:abstractNum w:abstractNumId="30">
    <w:nsid w:val="4A061326"/>
    <w:multiLevelType w:val="multilevel"/>
    <w:tmpl w:val="B8F88E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CF344B0"/>
    <w:multiLevelType w:val="hybridMultilevel"/>
    <w:tmpl w:val="9D02075C"/>
    <w:lvl w:ilvl="0" w:tplc="9B5E0A04">
      <w:start w:val="1"/>
      <w:numFmt w:val="bullet"/>
      <w:lvlText w:val=""/>
      <w:lvlJc w:val="left"/>
      <w:pPr>
        <w:ind w:left="360" w:hanging="360"/>
      </w:pPr>
      <w:rPr>
        <w:rFonts w:ascii="Symbol" w:hAnsi="Symbol" w:hint="default"/>
      </w:rPr>
    </w:lvl>
    <w:lvl w:ilvl="1" w:tplc="9E7C661E" w:tentative="1">
      <w:start w:val="1"/>
      <w:numFmt w:val="bullet"/>
      <w:lvlText w:val="o"/>
      <w:lvlJc w:val="left"/>
      <w:pPr>
        <w:ind w:left="1440" w:hanging="360"/>
      </w:pPr>
      <w:rPr>
        <w:rFonts w:ascii="Courier New" w:hAnsi="Courier New" w:cs="Courier New" w:hint="default"/>
      </w:rPr>
    </w:lvl>
    <w:lvl w:ilvl="2" w:tplc="172C4D3A" w:tentative="1">
      <w:start w:val="1"/>
      <w:numFmt w:val="bullet"/>
      <w:lvlText w:val=""/>
      <w:lvlJc w:val="left"/>
      <w:pPr>
        <w:ind w:left="2160" w:hanging="360"/>
      </w:pPr>
      <w:rPr>
        <w:rFonts w:ascii="Wingdings" w:hAnsi="Wingdings" w:hint="default"/>
      </w:rPr>
    </w:lvl>
    <w:lvl w:ilvl="3" w:tplc="0A76D064" w:tentative="1">
      <w:start w:val="1"/>
      <w:numFmt w:val="bullet"/>
      <w:lvlText w:val=""/>
      <w:lvlJc w:val="left"/>
      <w:pPr>
        <w:ind w:left="2880" w:hanging="360"/>
      </w:pPr>
      <w:rPr>
        <w:rFonts w:ascii="Symbol" w:hAnsi="Symbol" w:hint="default"/>
      </w:rPr>
    </w:lvl>
    <w:lvl w:ilvl="4" w:tplc="374E0DE8" w:tentative="1">
      <w:start w:val="1"/>
      <w:numFmt w:val="bullet"/>
      <w:lvlText w:val="o"/>
      <w:lvlJc w:val="left"/>
      <w:pPr>
        <w:ind w:left="3600" w:hanging="360"/>
      </w:pPr>
      <w:rPr>
        <w:rFonts w:ascii="Courier New" w:hAnsi="Courier New" w:cs="Courier New" w:hint="default"/>
      </w:rPr>
    </w:lvl>
    <w:lvl w:ilvl="5" w:tplc="F466728C" w:tentative="1">
      <w:start w:val="1"/>
      <w:numFmt w:val="bullet"/>
      <w:lvlText w:val=""/>
      <w:lvlJc w:val="left"/>
      <w:pPr>
        <w:ind w:left="4320" w:hanging="360"/>
      </w:pPr>
      <w:rPr>
        <w:rFonts w:ascii="Wingdings" w:hAnsi="Wingdings" w:hint="default"/>
      </w:rPr>
    </w:lvl>
    <w:lvl w:ilvl="6" w:tplc="E5489AE0" w:tentative="1">
      <w:start w:val="1"/>
      <w:numFmt w:val="bullet"/>
      <w:lvlText w:val=""/>
      <w:lvlJc w:val="left"/>
      <w:pPr>
        <w:ind w:left="5040" w:hanging="360"/>
      </w:pPr>
      <w:rPr>
        <w:rFonts w:ascii="Symbol" w:hAnsi="Symbol" w:hint="default"/>
      </w:rPr>
    </w:lvl>
    <w:lvl w:ilvl="7" w:tplc="208AB91C" w:tentative="1">
      <w:start w:val="1"/>
      <w:numFmt w:val="bullet"/>
      <w:lvlText w:val="o"/>
      <w:lvlJc w:val="left"/>
      <w:pPr>
        <w:ind w:left="5760" w:hanging="360"/>
      </w:pPr>
      <w:rPr>
        <w:rFonts w:ascii="Courier New" w:hAnsi="Courier New" w:cs="Courier New" w:hint="default"/>
      </w:rPr>
    </w:lvl>
    <w:lvl w:ilvl="8" w:tplc="F12019FC" w:tentative="1">
      <w:start w:val="1"/>
      <w:numFmt w:val="bullet"/>
      <w:lvlText w:val=""/>
      <w:lvlJc w:val="left"/>
      <w:pPr>
        <w:ind w:left="6480" w:hanging="360"/>
      </w:pPr>
      <w:rPr>
        <w:rFonts w:ascii="Wingdings" w:hAnsi="Wingdings" w:hint="default"/>
      </w:rPr>
    </w:lvl>
  </w:abstractNum>
  <w:abstractNum w:abstractNumId="32">
    <w:nsid w:val="4EB66224"/>
    <w:multiLevelType w:val="hybridMultilevel"/>
    <w:tmpl w:val="75444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0E241B"/>
    <w:multiLevelType w:val="hybridMultilevel"/>
    <w:tmpl w:val="D6D8C330"/>
    <w:lvl w:ilvl="0" w:tplc="C5060A04">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4">
    <w:nsid w:val="537B5AB3"/>
    <w:multiLevelType w:val="hybridMultilevel"/>
    <w:tmpl w:val="BD5C0F8C"/>
    <w:lvl w:ilvl="0" w:tplc="1DE0893A">
      <w:start w:val="1"/>
      <w:numFmt w:val="bullet"/>
      <w:lvlText w:val=""/>
      <w:lvlJc w:val="left"/>
      <w:pPr>
        <w:ind w:left="502" w:hanging="360"/>
      </w:pPr>
      <w:rPr>
        <w:rFonts w:ascii="Symbol" w:hAnsi="Symbol" w:hint="default"/>
      </w:rPr>
    </w:lvl>
    <w:lvl w:ilvl="1" w:tplc="1B921450">
      <w:numFmt w:val="bullet"/>
      <w:lvlText w:val="•"/>
      <w:lvlJc w:val="left"/>
      <w:pPr>
        <w:ind w:left="1472" w:hanging="675"/>
      </w:pPr>
      <w:rPr>
        <w:rFonts w:ascii="Tawfiq 2" w:eastAsia="Times New Roman" w:hAnsi="Tawfiq 2" w:cs="B Titr" w:hint="default"/>
        <w:b w:val="0"/>
        <w:bCs/>
      </w:rPr>
    </w:lvl>
    <w:lvl w:ilvl="2" w:tplc="B8E6EF44" w:tentative="1">
      <w:start w:val="1"/>
      <w:numFmt w:val="bullet"/>
      <w:lvlText w:val=""/>
      <w:lvlJc w:val="left"/>
      <w:pPr>
        <w:ind w:left="1877" w:hanging="360"/>
      </w:pPr>
      <w:rPr>
        <w:rFonts w:ascii="Wingdings" w:hAnsi="Wingdings" w:hint="default"/>
      </w:rPr>
    </w:lvl>
    <w:lvl w:ilvl="3" w:tplc="BD2CD91E" w:tentative="1">
      <w:start w:val="1"/>
      <w:numFmt w:val="bullet"/>
      <w:lvlText w:val=""/>
      <w:lvlJc w:val="left"/>
      <w:pPr>
        <w:ind w:left="2597" w:hanging="360"/>
      </w:pPr>
      <w:rPr>
        <w:rFonts w:ascii="Symbol" w:hAnsi="Symbol" w:hint="default"/>
      </w:rPr>
    </w:lvl>
    <w:lvl w:ilvl="4" w:tplc="00A63570" w:tentative="1">
      <w:start w:val="1"/>
      <w:numFmt w:val="bullet"/>
      <w:lvlText w:val="o"/>
      <w:lvlJc w:val="left"/>
      <w:pPr>
        <w:ind w:left="3317" w:hanging="360"/>
      </w:pPr>
      <w:rPr>
        <w:rFonts w:ascii="Courier New" w:hAnsi="Courier New" w:cs="Courier New" w:hint="default"/>
      </w:rPr>
    </w:lvl>
    <w:lvl w:ilvl="5" w:tplc="941697A6" w:tentative="1">
      <w:start w:val="1"/>
      <w:numFmt w:val="bullet"/>
      <w:lvlText w:val=""/>
      <w:lvlJc w:val="left"/>
      <w:pPr>
        <w:ind w:left="4037" w:hanging="360"/>
      </w:pPr>
      <w:rPr>
        <w:rFonts w:ascii="Wingdings" w:hAnsi="Wingdings" w:hint="default"/>
      </w:rPr>
    </w:lvl>
    <w:lvl w:ilvl="6" w:tplc="3BD01F36" w:tentative="1">
      <w:start w:val="1"/>
      <w:numFmt w:val="bullet"/>
      <w:lvlText w:val=""/>
      <w:lvlJc w:val="left"/>
      <w:pPr>
        <w:ind w:left="4757" w:hanging="360"/>
      </w:pPr>
      <w:rPr>
        <w:rFonts w:ascii="Symbol" w:hAnsi="Symbol" w:hint="default"/>
      </w:rPr>
    </w:lvl>
    <w:lvl w:ilvl="7" w:tplc="D144C72C" w:tentative="1">
      <w:start w:val="1"/>
      <w:numFmt w:val="bullet"/>
      <w:lvlText w:val="o"/>
      <w:lvlJc w:val="left"/>
      <w:pPr>
        <w:ind w:left="5477" w:hanging="360"/>
      </w:pPr>
      <w:rPr>
        <w:rFonts w:ascii="Courier New" w:hAnsi="Courier New" w:cs="Courier New" w:hint="default"/>
      </w:rPr>
    </w:lvl>
    <w:lvl w:ilvl="8" w:tplc="63726286" w:tentative="1">
      <w:start w:val="1"/>
      <w:numFmt w:val="bullet"/>
      <w:lvlText w:val=""/>
      <w:lvlJc w:val="left"/>
      <w:pPr>
        <w:ind w:left="6197" w:hanging="360"/>
      </w:pPr>
      <w:rPr>
        <w:rFonts w:ascii="Wingdings" w:hAnsi="Wingdings" w:hint="default"/>
      </w:rPr>
    </w:lvl>
  </w:abstractNum>
  <w:abstractNum w:abstractNumId="35">
    <w:nsid w:val="539B2C9F"/>
    <w:multiLevelType w:val="hybridMultilevel"/>
    <w:tmpl w:val="57C6B2B6"/>
    <w:lvl w:ilvl="0" w:tplc="EF22B574">
      <w:start w:val="1"/>
      <w:numFmt w:val="decimal"/>
      <w:lvlText w:val="%1-"/>
      <w:lvlJc w:val="left"/>
      <w:pPr>
        <w:ind w:left="720" w:hanging="360"/>
      </w:pPr>
      <w:rPr>
        <w:rFonts w:hint="default"/>
      </w:rPr>
    </w:lvl>
    <w:lvl w:ilvl="1" w:tplc="CAA24338" w:tentative="1">
      <w:start w:val="1"/>
      <w:numFmt w:val="lowerLetter"/>
      <w:lvlText w:val="%2."/>
      <w:lvlJc w:val="left"/>
      <w:pPr>
        <w:ind w:left="1440" w:hanging="360"/>
      </w:pPr>
    </w:lvl>
    <w:lvl w:ilvl="2" w:tplc="5234FBE0" w:tentative="1">
      <w:start w:val="1"/>
      <w:numFmt w:val="lowerRoman"/>
      <w:lvlText w:val="%3."/>
      <w:lvlJc w:val="right"/>
      <w:pPr>
        <w:ind w:left="2160" w:hanging="180"/>
      </w:pPr>
    </w:lvl>
    <w:lvl w:ilvl="3" w:tplc="816A5A14" w:tentative="1">
      <w:start w:val="1"/>
      <w:numFmt w:val="decimal"/>
      <w:lvlText w:val="%4."/>
      <w:lvlJc w:val="left"/>
      <w:pPr>
        <w:ind w:left="2880" w:hanging="360"/>
      </w:pPr>
    </w:lvl>
    <w:lvl w:ilvl="4" w:tplc="21148038" w:tentative="1">
      <w:start w:val="1"/>
      <w:numFmt w:val="lowerLetter"/>
      <w:lvlText w:val="%5."/>
      <w:lvlJc w:val="left"/>
      <w:pPr>
        <w:ind w:left="3600" w:hanging="360"/>
      </w:pPr>
    </w:lvl>
    <w:lvl w:ilvl="5" w:tplc="45566BE8" w:tentative="1">
      <w:start w:val="1"/>
      <w:numFmt w:val="lowerRoman"/>
      <w:lvlText w:val="%6."/>
      <w:lvlJc w:val="right"/>
      <w:pPr>
        <w:ind w:left="4320" w:hanging="180"/>
      </w:pPr>
    </w:lvl>
    <w:lvl w:ilvl="6" w:tplc="16A86F14" w:tentative="1">
      <w:start w:val="1"/>
      <w:numFmt w:val="decimal"/>
      <w:lvlText w:val="%7."/>
      <w:lvlJc w:val="left"/>
      <w:pPr>
        <w:ind w:left="5040" w:hanging="360"/>
      </w:pPr>
    </w:lvl>
    <w:lvl w:ilvl="7" w:tplc="AA56372C" w:tentative="1">
      <w:start w:val="1"/>
      <w:numFmt w:val="lowerLetter"/>
      <w:lvlText w:val="%8."/>
      <w:lvlJc w:val="left"/>
      <w:pPr>
        <w:ind w:left="5760" w:hanging="360"/>
      </w:pPr>
    </w:lvl>
    <w:lvl w:ilvl="8" w:tplc="0608DB80" w:tentative="1">
      <w:start w:val="1"/>
      <w:numFmt w:val="lowerRoman"/>
      <w:lvlText w:val="%9."/>
      <w:lvlJc w:val="right"/>
      <w:pPr>
        <w:ind w:left="6480" w:hanging="180"/>
      </w:pPr>
    </w:lvl>
  </w:abstractNum>
  <w:abstractNum w:abstractNumId="36">
    <w:nsid w:val="54F21AC7"/>
    <w:multiLevelType w:val="hybridMultilevel"/>
    <w:tmpl w:val="0FB4E716"/>
    <w:lvl w:ilvl="0" w:tplc="FC829E2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52F3057"/>
    <w:multiLevelType w:val="multilevel"/>
    <w:tmpl w:val="A2901E90"/>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56926B6C"/>
    <w:multiLevelType w:val="hybridMultilevel"/>
    <w:tmpl w:val="AA807FF8"/>
    <w:lvl w:ilvl="0" w:tplc="C5060A04">
      <w:start w:val="1"/>
      <w:numFmt w:val="bullet"/>
      <w:lvlText w:val=""/>
      <w:lvlJc w:val="left"/>
      <w:pPr>
        <w:ind w:left="720" w:hanging="360"/>
      </w:pPr>
      <w:rPr>
        <w:rFonts w:ascii="Symbol" w:hAnsi="Symbol" w:hint="default"/>
      </w:rPr>
    </w:lvl>
    <w:lvl w:ilvl="1" w:tplc="7EF859F8" w:tentative="1">
      <w:start w:val="1"/>
      <w:numFmt w:val="bullet"/>
      <w:lvlText w:val="o"/>
      <w:lvlJc w:val="left"/>
      <w:pPr>
        <w:ind w:left="1440" w:hanging="360"/>
      </w:pPr>
      <w:rPr>
        <w:rFonts w:ascii="Courier New" w:hAnsi="Courier New" w:cs="Courier New" w:hint="default"/>
      </w:rPr>
    </w:lvl>
    <w:lvl w:ilvl="2" w:tplc="0E82DEEE" w:tentative="1">
      <w:start w:val="1"/>
      <w:numFmt w:val="bullet"/>
      <w:lvlText w:val=""/>
      <w:lvlJc w:val="left"/>
      <w:pPr>
        <w:ind w:left="2160" w:hanging="360"/>
      </w:pPr>
      <w:rPr>
        <w:rFonts w:ascii="Wingdings" w:hAnsi="Wingdings" w:hint="default"/>
      </w:rPr>
    </w:lvl>
    <w:lvl w:ilvl="3" w:tplc="F9E44238" w:tentative="1">
      <w:start w:val="1"/>
      <w:numFmt w:val="bullet"/>
      <w:lvlText w:val=""/>
      <w:lvlJc w:val="left"/>
      <w:pPr>
        <w:ind w:left="2880" w:hanging="360"/>
      </w:pPr>
      <w:rPr>
        <w:rFonts w:ascii="Symbol" w:hAnsi="Symbol" w:hint="default"/>
      </w:rPr>
    </w:lvl>
    <w:lvl w:ilvl="4" w:tplc="D09A4C42" w:tentative="1">
      <w:start w:val="1"/>
      <w:numFmt w:val="bullet"/>
      <w:lvlText w:val="o"/>
      <w:lvlJc w:val="left"/>
      <w:pPr>
        <w:ind w:left="3600" w:hanging="360"/>
      </w:pPr>
      <w:rPr>
        <w:rFonts w:ascii="Courier New" w:hAnsi="Courier New" w:cs="Courier New" w:hint="default"/>
      </w:rPr>
    </w:lvl>
    <w:lvl w:ilvl="5" w:tplc="E6609FDC" w:tentative="1">
      <w:start w:val="1"/>
      <w:numFmt w:val="bullet"/>
      <w:lvlText w:val=""/>
      <w:lvlJc w:val="left"/>
      <w:pPr>
        <w:ind w:left="4320" w:hanging="360"/>
      </w:pPr>
      <w:rPr>
        <w:rFonts w:ascii="Wingdings" w:hAnsi="Wingdings" w:hint="default"/>
      </w:rPr>
    </w:lvl>
    <w:lvl w:ilvl="6" w:tplc="5404AE88" w:tentative="1">
      <w:start w:val="1"/>
      <w:numFmt w:val="bullet"/>
      <w:lvlText w:val=""/>
      <w:lvlJc w:val="left"/>
      <w:pPr>
        <w:ind w:left="5040" w:hanging="360"/>
      </w:pPr>
      <w:rPr>
        <w:rFonts w:ascii="Symbol" w:hAnsi="Symbol" w:hint="default"/>
      </w:rPr>
    </w:lvl>
    <w:lvl w:ilvl="7" w:tplc="3F04D686" w:tentative="1">
      <w:start w:val="1"/>
      <w:numFmt w:val="bullet"/>
      <w:lvlText w:val="o"/>
      <w:lvlJc w:val="left"/>
      <w:pPr>
        <w:ind w:left="5760" w:hanging="360"/>
      </w:pPr>
      <w:rPr>
        <w:rFonts w:ascii="Courier New" w:hAnsi="Courier New" w:cs="Courier New" w:hint="default"/>
      </w:rPr>
    </w:lvl>
    <w:lvl w:ilvl="8" w:tplc="810C1CD4" w:tentative="1">
      <w:start w:val="1"/>
      <w:numFmt w:val="bullet"/>
      <w:lvlText w:val=""/>
      <w:lvlJc w:val="left"/>
      <w:pPr>
        <w:ind w:left="6480" w:hanging="360"/>
      </w:pPr>
      <w:rPr>
        <w:rFonts w:ascii="Wingdings" w:hAnsi="Wingdings" w:hint="default"/>
      </w:rPr>
    </w:lvl>
  </w:abstractNum>
  <w:abstractNum w:abstractNumId="39">
    <w:nsid w:val="5C7F3525"/>
    <w:multiLevelType w:val="hybridMultilevel"/>
    <w:tmpl w:val="6D4C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9623AC"/>
    <w:multiLevelType w:val="hybridMultilevel"/>
    <w:tmpl w:val="266EAB3C"/>
    <w:lvl w:ilvl="0" w:tplc="3904BD46">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FA16AD"/>
    <w:multiLevelType w:val="hybridMultilevel"/>
    <w:tmpl w:val="342E0F24"/>
    <w:lvl w:ilvl="0" w:tplc="3CCCC9F2">
      <w:start w:val="1"/>
      <w:numFmt w:val="decimal"/>
      <w:pStyle w:val="Heading8"/>
      <w:lvlText w:val="%1-"/>
      <w:lvlJc w:val="left"/>
      <w:pPr>
        <w:tabs>
          <w:tab w:val="num" w:pos="720"/>
        </w:tabs>
        <w:ind w:left="720" w:hanging="360"/>
      </w:pPr>
      <w:rPr>
        <w:rFonts w:hint="cs"/>
      </w:rPr>
    </w:lvl>
    <w:lvl w:ilvl="1" w:tplc="D87CA920" w:tentative="1">
      <w:start w:val="1"/>
      <w:numFmt w:val="lowerRoman"/>
      <w:lvlText w:val="%2."/>
      <w:lvlJc w:val="left"/>
      <w:pPr>
        <w:tabs>
          <w:tab w:val="num" w:pos="1440"/>
        </w:tabs>
        <w:ind w:left="1440" w:hanging="360"/>
      </w:pPr>
    </w:lvl>
    <w:lvl w:ilvl="2" w:tplc="D786DB6C" w:tentative="1">
      <w:start w:val="1"/>
      <w:numFmt w:val="arabicAbjad"/>
      <w:lvlText w:val="%3."/>
      <w:lvlJc w:val="right"/>
      <w:pPr>
        <w:tabs>
          <w:tab w:val="num" w:pos="2160"/>
        </w:tabs>
        <w:ind w:left="2160" w:hanging="180"/>
      </w:pPr>
    </w:lvl>
    <w:lvl w:ilvl="3" w:tplc="449682F2" w:tentative="1">
      <w:start w:val="1"/>
      <w:numFmt w:val="decimal"/>
      <w:lvlText w:val="%4."/>
      <w:lvlJc w:val="left"/>
      <w:pPr>
        <w:tabs>
          <w:tab w:val="num" w:pos="2880"/>
        </w:tabs>
        <w:ind w:left="2880" w:hanging="360"/>
      </w:pPr>
    </w:lvl>
    <w:lvl w:ilvl="4" w:tplc="013A61A4" w:tentative="1">
      <w:start w:val="1"/>
      <w:numFmt w:val="lowerRoman"/>
      <w:lvlText w:val="%5."/>
      <w:lvlJc w:val="left"/>
      <w:pPr>
        <w:tabs>
          <w:tab w:val="num" w:pos="3600"/>
        </w:tabs>
        <w:ind w:left="3600" w:hanging="360"/>
      </w:pPr>
    </w:lvl>
    <w:lvl w:ilvl="5" w:tplc="31E2290E" w:tentative="1">
      <w:start w:val="1"/>
      <w:numFmt w:val="arabicAbjad"/>
      <w:lvlText w:val="%6."/>
      <w:lvlJc w:val="right"/>
      <w:pPr>
        <w:tabs>
          <w:tab w:val="num" w:pos="4320"/>
        </w:tabs>
        <w:ind w:left="4320" w:hanging="180"/>
      </w:pPr>
    </w:lvl>
    <w:lvl w:ilvl="6" w:tplc="66FEB85E" w:tentative="1">
      <w:start w:val="1"/>
      <w:numFmt w:val="decimal"/>
      <w:lvlText w:val="%7."/>
      <w:lvlJc w:val="left"/>
      <w:pPr>
        <w:tabs>
          <w:tab w:val="num" w:pos="5040"/>
        </w:tabs>
        <w:ind w:left="5040" w:hanging="360"/>
      </w:pPr>
    </w:lvl>
    <w:lvl w:ilvl="7" w:tplc="8FE84C78" w:tentative="1">
      <w:start w:val="1"/>
      <w:numFmt w:val="lowerRoman"/>
      <w:lvlText w:val="%8."/>
      <w:lvlJc w:val="left"/>
      <w:pPr>
        <w:tabs>
          <w:tab w:val="num" w:pos="5760"/>
        </w:tabs>
        <w:ind w:left="5760" w:hanging="360"/>
      </w:pPr>
    </w:lvl>
    <w:lvl w:ilvl="8" w:tplc="03120ED8" w:tentative="1">
      <w:start w:val="1"/>
      <w:numFmt w:val="arabicAbjad"/>
      <w:lvlText w:val="%9."/>
      <w:lvlJc w:val="right"/>
      <w:pPr>
        <w:tabs>
          <w:tab w:val="num" w:pos="6480"/>
        </w:tabs>
        <w:ind w:left="6480" w:hanging="180"/>
      </w:pPr>
    </w:lvl>
  </w:abstractNum>
  <w:abstractNum w:abstractNumId="42">
    <w:nsid w:val="6666196C"/>
    <w:multiLevelType w:val="hybridMultilevel"/>
    <w:tmpl w:val="FA460BEE"/>
    <w:lvl w:ilvl="0" w:tplc="F84C316E">
      <w:start w:val="1"/>
      <w:numFmt w:val="bullet"/>
      <w:lvlText w:val=""/>
      <w:lvlJc w:val="left"/>
      <w:pPr>
        <w:ind w:left="720" w:hanging="360"/>
      </w:pPr>
      <w:rPr>
        <w:rFonts w:ascii="Symbol" w:hAnsi="Symbol" w:hint="default"/>
      </w:rPr>
    </w:lvl>
    <w:lvl w:ilvl="1" w:tplc="AEB03338" w:tentative="1">
      <w:start w:val="1"/>
      <w:numFmt w:val="bullet"/>
      <w:lvlText w:val="o"/>
      <w:lvlJc w:val="left"/>
      <w:pPr>
        <w:ind w:left="1440" w:hanging="360"/>
      </w:pPr>
      <w:rPr>
        <w:rFonts w:ascii="Courier New" w:hAnsi="Courier New" w:cs="Courier New" w:hint="default"/>
      </w:rPr>
    </w:lvl>
    <w:lvl w:ilvl="2" w:tplc="77B24A10" w:tentative="1">
      <w:start w:val="1"/>
      <w:numFmt w:val="bullet"/>
      <w:lvlText w:val=""/>
      <w:lvlJc w:val="left"/>
      <w:pPr>
        <w:ind w:left="2160" w:hanging="360"/>
      </w:pPr>
      <w:rPr>
        <w:rFonts w:ascii="Wingdings" w:hAnsi="Wingdings" w:hint="default"/>
      </w:rPr>
    </w:lvl>
    <w:lvl w:ilvl="3" w:tplc="C144FCF4" w:tentative="1">
      <w:start w:val="1"/>
      <w:numFmt w:val="bullet"/>
      <w:lvlText w:val=""/>
      <w:lvlJc w:val="left"/>
      <w:pPr>
        <w:ind w:left="2880" w:hanging="360"/>
      </w:pPr>
      <w:rPr>
        <w:rFonts w:ascii="Symbol" w:hAnsi="Symbol" w:hint="default"/>
      </w:rPr>
    </w:lvl>
    <w:lvl w:ilvl="4" w:tplc="A5BCBBD8" w:tentative="1">
      <w:start w:val="1"/>
      <w:numFmt w:val="bullet"/>
      <w:lvlText w:val="o"/>
      <w:lvlJc w:val="left"/>
      <w:pPr>
        <w:ind w:left="3600" w:hanging="360"/>
      </w:pPr>
      <w:rPr>
        <w:rFonts w:ascii="Courier New" w:hAnsi="Courier New" w:cs="Courier New" w:hint="default"/>
      </w:rPr>
    </w:lvl>
    <w:lvl w:ilvl="5" w:tplc="BE463CC8" w:tentative="1">
      <w:start w:val="1"/>
      <w:numFmt w:val="bullet"/>
      <w:lvlText w:val=""/>
      <w:lvlJc w:val="left"/>
      <w:pPr>
        <w:ind w:left="4320" w:hanging="360"/>
      </w:pPr>
      <w:rPr>
        <w:rFonts w:ascii="Wingdings" w:hAnsi="Wingdings" w:hint="default"/>
      </w:rPr>
    </w:lvl>
    <w:lvl w:ilvl="6" w:tplc="19F29D96" w:tentative="1">
      <w:start w:val="1"/>
      <w:numFmt w:val="bullet"/>
      <w:lvlText w:val=""/>
      <w:lvlJc w:val="left"/>
      <w:pPr>
        <w:ind w:left="5040" w:hanging="360"/>
      </w:pPr>
      <w:rPr>
        <w:rFonts w:ascii="Symbol" w:hAnsi="Symbol" w:hint="default"/>
      </w:rPr>
    </w:lvl>
    <w:lvl w:ilvl="7" w:tplc="F21CA770" w:tentative="1">
      <w:start w:val="1"/>
      <w:numFmt w:val="bullet"/>
      <w:lvlText w:val="o"/>
      <w:lvlJc w:val="left"/>
      <w:pPr>
        <w:ind w:left="5760" w:hanging="360"/>
      </w:pPr>
      <w:rPr>
        <w:rFonts w:ascii="Courier New" w:hAnsi="Courier New" w:cs="Courier New" w:hint="default"/>
      </w:rPr>
    </w:lvl>
    <w:lvl w:ilvl="8" w:tplc="07861D18" w:tentative="1">
      <w:start w:val="1"/>
      <w:numFmt w:val="bullet"/>
      <w:lvlText w:val=""/>
      <w:lvlJc w:val="left"/>
      <w:pPr>
        <w:ind w:left="6480" w:hanging="360"/>
      </w:pPr>
      <w:rPr>
        <w:rFonts w:ascii="Wingdings" w:hAnsi="Wingdings" w:hint="default"/>
      </w:rPr>
    </w:lvl>
  </w:abstractNum>
  <w:abstractNum w:abstractNumId="43">
    <w:nsid w:val="6FEB4B94"/>
    <w:multiLevelType w:val="hybridMultilevel"/>
    <w:tmpl w:val="97728B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EB45AF"/>
    <w:multiLevelType w:val="hybridMultilevel"/>
    <w:tmpl w:val="1A62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99B799C"/>
    <w:multiLevelType w:val="hybridMultilevel"/>
    <w:tmpl w:val="4724C12A"/>
    <w:lvl w:ilvl="0" w:tplc="FC829E2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ADB7D3B"/>
    <w:multiLevelType w:val="hybridMultilevel"/>
    <w:tmpl w:val="361AE462"/>
    <w:lvl w:ilvl="0" w:tplc="92B228F8">
      <w:start w:val="1"/>
      <w:numFmt w:val="bullet"/>
      <w:lvlText w:val=""/>
      <w:lvlJc w:val="left"/>
      <w:pPr>
        <w:ind w:left="720" w:hanging="360"/>
      </w:pPr>
      <w:rPr>
        <w:rFonts w:ascii="Symbol" w:hAnsi="Symbol" w:hint="default"/>
      </w:rPr>
    </w:lvl>
    <w:lvl w:ilvl="1" w:tplc="24066996" w:tentative="1">
      <w:start w:val="1"/>
      <w:numFmt w:val="bullet"/>
      <w:lvlText w:val="o"/>
      <w:lvlJc w:val="left"/>
      <w:pPr>
        <w:ind w:left="1440" w:hanging="360"/>
      </w:pPr>
      <w:rPr>
        <w:rFonts w:ascii="Courier New" w:hAnsi="Courier New" w:cs="Courier New" w:hint="default"/>
      </w:rPr>
    </w:lvl>
    <w:lvl w:ilvl="2" w:tplc="37869148" w:tentative="1">
      <w:start w:val="1"/>
      <w:numFmt w:val="bullet"/>
      <w:lvlText w:val=""/>
      <w:lvlJc w:val="left"/>
      <w:pPr>
        <w:ind w:left="2160" w:hanging="360"/>
      </w:pPr>
      <w:rPr>
        <w:rFonts w:ascii="Wingdings" w:hAnsi="Wingdings" w:hint="default"/>
      </w:rPr>
    </w:lvl>
    <w:lvl w:ilvl="3" w:tplc="F5380C9E" w:tentative="1">
      <w:start w:val="1"/>
      <w:numFmt w:val="bullet"/>
      <w:lvlText w:val=""/>
      <w:lvlJc w:val="left"/>
      <w:pPr>
        <w:ind w:left="2880" w:hanging="360"/>
      </w:pPr>
      <w:rPr>
        <w:rFonts w:ascii="Symbol" w:hAnsi="Symbol" w:hint="default"/>
      </w:rPr>
    </w:lvl>
    <w:lvl w:ilvl="4" w:tplc="8FFA0278" w:tentative="1">
      <w:start w:val="1"/>
      <w:numFmt w:val="bullet"/>
      <w:lvlText w:val="o"/>
      <w:lvlJc w:val="left"/>
      <w:pPr>
        <w:ind w:left="3600" w:hanging="360"/>
      </w:pPr>
      <w:rPr>
        <w:rFonts w:ascii="Courier New" w:hAnsi="Courier New" w:cs="Courier New" w:hint="default"/>
      </w:rPr>
    </w:lvl>
    <w:lvl w:ilvl="5" w:tplc="1EF6036A" w:tentative="1">
      <w:start w:val="1"/>
      <w:numFmt w:val="bullet"/>
      <w:lvlText w:val=""/>
      <w:lvlJc w:val="left"/>
      <w:pPr>
        <w:ind w:left="4320" w:hanging="360"/>
      </w:pPr>
      <w:rPr>
        <w:rFonts w:ascii="Wingdings" w:hAnsi="Wingdings" w:hint="default"/>
      </w:rPr>
    </w:lvl>
    <w:lvl w:ilvl="6" w:tplc="75409CEA" w:tentative="1">
      <w:start w:val="1"/>
      <w:numFmt w:val="bullet"/>
      <w:lvlText w:val=""/>
      <w:lvlJc w:val="left"/>
      <w:pPr>
        <w:ind w:left="5040" w:hanging="360"/>
      </w:pPr>
      <w:rPr>
        <w:rFonts w:ascii="Symbol" w:hAnsi="Symbol" w:hint="default"/>
      </w:rPr>
    </w:lvl>
    <w:lvl w:ilvl="7" w:tplc="3710BD76" w:tentative="1">
      <w:start w:val="1"/>
      <w:numFmt w:val="bullet"/>
      <w:lvlText w:val="o"/>
      <w:lvlJc w:val="left"/>
      <w:pPr>
        <w:ind w:left="5760" w:hanging="360"/>
      </w:pPr>
      <w:rPr>
        <w:rFonts w:ascii="Courier New" w:hAnsi="Courier New" w:cs="Courier New" w:hint="default"/>
      </w:rPr>
    </w:lvl>
    <w:lvl w:ilvl="8" w:tplc="DDA0E378" w:tentative="1">
      <w:start w:val="1"/>
      <w:numFmt w:val="bullet"/>
      <w:lvlText w:val=""/>
      <w:lvlJc w:val="left"/>
      <w:pPr>
        <w:ind w:left="6480" w:hanging="360"/>
      </w:pPr>
      <w:rPr>
        <w:rFonts w:ascii="Wingdings" w:hAnsi="Wingdings" w:hint="default"/>
      </w:rPr>
    </w:lvl>
  </w:abstractNum>
  <w:num w:numId="1">
    <w:abstractNumId w:val="41"/>
  </w:num>
  <w:num w:numId="2">
    <w:abstractNumId w:val="38"/>
  </w:num>
  <w:num w:numId="3">
    <w:abstractNumId w:val="11"/>
  </w:num>
  <w:num w:numId="4">
    <w:abstractNumId w:val="10"/>
  </w:num>
  <w:num w:numId="5">
    <w:abstractNumId w:val="46"/>
  </w:num>
  <w:num w:numId="6">
    <w:abstractNumId w:val="34"/>
  </w:num>
  <w:num w:numId="7">
    <w:abstractNumId w:val="9"/>
  </w:num>
  <w:num w:numId="8">
    <w:abstractNumId w:val="29"/>
  </w:num>
  <w:num w:numId="9">
    <w:abstractNumId w:val="42"/>
  </w:num>
  <w:num w:numId="10">
    <w:abstractNumId w:val="24"/>
  </w:num>
  <w:num w:numId="11">
    <w:abstractNumId w:val="19"/>
  </w:num>
  <w:num w:numId="12">
    <w:abstractNumId w:val="2"/>
  </w:num>
  <w:num w:numId="13">
    <w:abstractNumId w:val="26"/>
  </w:num>
  <w:num w:numId="14">
    <w:abstractNumId w:val="35"/>
  </w:num>
  <w:num w:numId="15">
    <w:abstractNumId w:val="7"/>
  </w:num>
  <w:num w:numId="16">
    <w:abstractNumId w:val="12"/>
  </w:num>
  <w:num w:numId="17">
    <w:abstractNumId w:val="23"/>
  </w:num>
  <w:num w:numId="18">
    <w:abstractNumId w:val="31"/>
  </w:num>
  <w:num w:numId="19">
    <w:abstractNumId w:val="40"/>
  </w:num>
  <w:num w:numId="20">
    <w:abstractNumId w:val="22"/>
  </w:num>
  <w:num w:numId="21">
    <w:abstractNumId w:val="6"/>
  </w:num>
  <w:num w:numId="22">
    <w:abstractNumId w:val="5"/>
  </w:num>
  <w:num w:numId="23">
    <w:abstractNumId w:val="20"/>
  </w:num>
  <w:num w:numId="24">
    <w:abstractNumId w:val="27"/>
  </w:num>
  <w:num w:numId="25">
    <w:abstractNumId w:val="13"/>
  </w:num>
  <w:num w:numId="26">
    <w:abstractNumId w:val="37"/>
  </w:num>
  <w:num w:numId="27">
    <w:abstractNumId w:val="39"/>
  </w:num>
  <w:num w:numId="28">
    <w:abstractNumId w:val="4"/>
  </w:num>
  <w:num w:numId="29">
    <w:abstractNumId w:val="33"/>
  </w:num>
  <w:num w:numId="30">
    <w:abstractNumId w:val="36"/>
  </w:num>
  <w:num w:numId="31">
    <w:abstractNumId w:val="45"/>
  </w:num>
  <w:num w:numId="32">
    <w:abstractNumId w:val="0"/>
  </w:num>
  <w:num w:numId="33">
    <w:abstractNumId w:val="16"/>
  </w:num>
  <w:num w:numId="34">
    <w:abstractNumId w:val="21"/>
  </w:num>
  <w:num w:numId="35">
    <w:abstractNumId w:val="15"/>
  </w:num>
  <w:num w:numId="36">
    <w:abstractNumId w:val="30"/>
  </w:num>
  <w:num w:numId="37">
    <w:abstractNumId w:val="14"/>
  </w:num>
  <w:num w:numId="38">
    <w:abstractNumId w:val="28"/>
  </w:num>
  <w:num w:numId="39">
    <w:abstractNumId w:val="8"/>
  </w:num>
  <w:num w:numId="40">
    <w:abstractNumId w:val="17"/>
  </w:num>
  <w:num w:numId="41">
    <w:abstractNumId w:val="44"/>
  </w:num>
  <w:num w:numId="42">
    <w:abstractNumId w:val="32"/>
  </w:num>
  <w:num w:numId="43">
    <w:abstractNumId w:val="18"/>
  </w:num>
  <w:num w:numId="44">
    <w:abstractNumId w:val="43"/>
  </w:num>
  <w:num w:numId="45">
    <w:abstractNumId w:val="25"/>
  </w:num>
  <w:num w:numId="46">
    <w:abstractNumId w:val="3"/>
  </w:num>
  <w:num w:numId="47">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40"/>
    <w:rsid w:val="0001711F"/>
    <w:rsid w:val="00020CAD"/>
    <w:rsid w:val="00023F5C"/>
    <w:rsid w:val="00037277"/>
    <w:rsid w:val="00037DAC"/>
    <w:rsid w:val="000402CE"/>
    <w:rsid w:val="00045806"/>
    <w:rsid w:val="0004588F"/>
    <w:rsid w:val="0004756C"/>
    <w:rsid w:val="00065A77"/>
    <w:rsid w:val="00067487"/>
    <w:rsid w:val="00070359"/>
    <w:rsid w:val="0007136B"/>
    <w:rsid w:val="00074B90"/>
    <w:rsid w:val="0009337A"/>
    <w:rsid w:val="000B42EA"/>
    <w:rsid w:val="000B6FA4"/>
    <w:rsid w:val="000C34A2"/>
    <w:rsid w:val="000C4559"/>
    <w:rsid w:val="000D5035"/>
    <w:rsid w:val="000D53EA"/>
    <w:rsid w:val="000E5F65"/>
    <w:rsid w:val="000F5C47"/>
    <w:rsid w:val="001077E1"/>
    <w:rsid w:val="00114E6D"/>
    <w:rsid w:val="0012552C"/>
    <w:rsid w:val="00144823"/>
    <w:rsid w:val="001456E4"/>
    <w:rsid w:val="001518EC"/>
    <w:rsid w:val="00151F48"/>
    <w:rsid w:val="00164C43"/>
    <w:rsid w:val="00171714"/>
    <w:rsid w:val="00177704"/>
    <w:rsid w:val="00187789"/>
    <w:rsid w:val="001902D6"/>
    <w:rsid w:val="00192453"/>
    <w:rsid w:val="001A33D0"/>
    <w:rsid w:val="001A6932"/>
    <w:rsid w:val="001B7BA1"/>
    <w:rsid w:val="001C2A29"/>
    <w:rsid w:val="001C2C76"/>
    <w:rsid w:val="001C3F9A"/>
    <w:rsid w:val="001C75C8"/>
    <w:rsid w:val="001E19AB"/>
    <w:rsid w:val="001F09BD"/>
    <w:rsid w:val="001F5DAC"/>
    <w:rsid w:val="00204E4B"/>
    <w:rsid w:val="00206CE0"/>
    <w:rsid w:val="00224A3E"/>
    <w:rsid w:val="00231D32"/>
    <w:rsid w:val="002417E3"/>
    <w:rsid w:val="00243C05"/>
    <w:rsid w:val="00245C5D"/>
    <w:rsid w:val="00250E21"/>
    <w:rsid w:val="00251CD4"/>
    <w:rsid w:val="00254197"/>
    <w:rsid w:val="002759E1"/>
    <w:rsid w:val="00277D19"/>
    <w:rsid w:val="00296B24"/>
    <w:rsid w:val="002978B1"/>
    <w:rsid w:val="002B0DE5"/>
    <w:rsid w:val="002B28AC"/>
    <w:rsid w:val="002E5F8D"/>
    <w:rsid w:val="00314AF4"/>
    <w:rsid w:val="0032102C"/>
    <w:rsid w:val="003312B2"/>
    <w:rsid w:val="00334B8F"/>
    <w:rsid w:val="00342C6B"/>
    <w:rsid w:val="00345EDC"/>
    <w:rsid w:val="003664A3"/>
    <w:rsid w:val="0038265B"/>
    <w:rsid w:val="003A090D"/>
    <w:rsid w:val="003B0AE7"/>
    <w:rsid w:val="003C4A9C"/>
    <w:rsid w:val="003C6047"/>
    <w:rsid w:val="003D23EA"/>
    <w:rsid w:val="003D3D16"/>
    <w:rsid w:val="003D79FE"/>
    <w:rsid w:val="003F1AFF"/>
    <w:rsid w:val="003F5769"/>
    <w:rsid w:val="004002DF"/>
    <w:rsid w:val="004012EF"/>
    <w:rsid w:val="00402CEE"/>
    <w:rsid w:val="00431D42"/>
    <w:rsid w:val="00442609"/>
    <w:rsid w:val="00444345"/>
    <w:rsid w:val="00445D91"/>
    <w:rsid w:val="00454F9A"/>
    <w:rsid w:val="00460BE0"/>
    <w:rsid w:val="00465331"/>
    <w:rsid w:val="004714B2"/>
    <w:rsid w:val="00473E5E"/>
    <w:rsid w:val="004761F0"/>
    <w:rsid w:val="00480807"/>
    <w:rsid w:val="00483A91"/>
    <w:rsid w:val="004A0B4A"/>
    <w:rsid w:val="004B171B"/>
    <w:rsid w:val="004D6486"/>
    <w:rsid w:val="004E5E13"/>
    <w:rsid w:val="004F2498"/>
    <w:rsid w:val="004F5C1C"/>
    <w:rsid w:val="004F7E66"/>
    <w:rsid w:val="00503962"/>
    <w:rsid w:val="00510793"/>
    <w:rsid w:val="00545466"/>
    <w:rsid w:val="00551164"/>
    <w:rsid w:val="00557C66"/>
    <w:rsid w:val="0056231A"/>
    <w:rsid w:val="00570A7E"/>
    <w:rsid w:val="00570B14"/>
    <w:rsid w:val="00571484"/>
    <w:rsid w:val="005721F8"/>
    <w:rsid w:val="0058186E"/>
    <w:rsid w:val="00584D08"/>
    <w:rsid w:val="00587EE6"/>
    <w:rsid w:val="00590897"/>
    <w:rsid w:val="00591DFF"/>
    <w:rsid w:val="005B046F"/>
    <w:rsid w:val="005B065D"/>
    <w:rsid w:val="005B2C2B"/>
    <w:rsid w:val="005C2347"/>
    <w:rsid w:val="005D1C67"/>
    <w:rsid w:val="005D63C6"/>
    <w:rsid w:val="005F191C"/>
    <w:rsid w:val="005F1C45"/>
    <w:rsid w:val="00604398"/>
    <w:rsid w:val="00611528"/>
    <w:rsid w:val="006353CA"/>
    <w:rsid w:val="00635955"/>
    <w:rsid w:val="00653948"/>
    <w:rsid w:val="0065779D"/>
    <w:rsid w:val="00672AE8"/>
    <w:rsid w:val="006765DF"/>
    <w:rsid w:val="00676D70"/>
    <w:rsid w:val="006916C8"/>
    <w:rsid w:val="006C2594"/>
    <w:rsid w:val="006C2ABE"/>
    <w:rsid w:val="006C564F"/>
    <w:rsid w:val="006C5871"/>
    <w:rsid w:val="006D61CC"/>
    <w:rsid w:val="006E5594"/>
    <w:rsid w:val="006E716C"/>
    <w:rsid w:val="007124D1"/>
    <w:rsid w:val="00725E08"/>
    <w:rsid w:val="00740169"/>
    <w:rsid w:val="007403B5"/>
    <w:rsid w:val="00742BDB"/>
    <w:rsid w:val="00747C8C"/>
    <w:rsid w:val="0075732A"/>
    <w:rsid w:val="007672AA"/>
    <w:rsid w:val="007742D2"/>
    <w:rsid w:val="007804BB"/>
    <w:rsid w:val="00784407"/>
    <w:rsid w:val="00787B67"/>
    <w:rsid w:val="007922B5"/>
    <w:rsid w:val="00792840"/>
    <w:rsid w:val="007A531F"/>
    <w:rsid w:val="007C29FB"/>
    <w:rsid w:val="007D0DE0"/>
    <w:rsid w:val="007D62BA"/>
    <w:rsid w:val="007F367E"/>
    <w:rsid w:val="008053B4"/>
    <w:rsid w:val="00805457"/>
    <w:rsid w:val="008114D1"/>
    <w:rsid w:val="0081397F"/>
    <w:rsid w:val="00817374"/>
    <w:rsid w:val="00822AD4"/>
    <w:rsid w:val="00857924"/>
    <w:rsid w:val="008616EC"/>
    <w:rsid w:val="00870BBB"/>
    <w:rsid w:val="0088027C"/>
    <w:rsid w:val="00892E17"/>
    <w:rsid w:val="008A5ADD"/>
    <w:rsid w:val="008A79BB"/>
    <w:rsid w:val="008B11CD"/>
    <w:rsid w:val="008B3EA7"/>
    <w:rsid w:val="008B5793"/>
    <w:rsid w:val="008B6861"/>
    <w:rsid w:val="008C34BD"/>
    <w:rsid w:val="008C6EBD"/>
    <w:rsid w:val="008D2568"/>
    <w:rsid w:val="008E2982"/>
    <w:rsid w:val="008E41F1"/>
    <w:rsid w:val="008E7F2F"/>
    <w:rsid w:val="008F5865"/>
    <w:rsid w:val="00902831"/>
    <w:rsid w:val="009128A1"/>
    <w:rsid w:val="009130F2"/>
    <w:rsid w:val="009238A8"/>
    <w:rsid w:val="00926BE6"/>
    <w:rsid w:val="00927E88"/>
    <w:rsid w:val="00934042"/>
    <w:rsid w:val="00953A0E"/>
    <w:rsid w:val="00965BCC"/>
    <w:rsid w:val="00983D6D"/>
    <w:rsid w:val="00985383"/>
    <w:rsid w:val="009915A6"/>
    <w:rsid w:val="00995DE4"/>
    <w:rsid w:val="009A6168"/>
    <w:rsid w:val="009D1DD9"/>
    <w:rsid w:val="009E3C5C"/>
    <w:rsid w:val="009E7A73"/>
    <w:rsid w:val="009F653E"/>
    <w:rsid w:val="00A1542B"/>
    <w:rsid w:val="00A26ADB"/>
    <w:rsid w:val="00A3049E"/>
    <w:rsid w:val="00A37368"/>
    <w:rsid w:val="00A56462"/>
    <w:rsid w:val="00A630B8"/>
    <w:rsid w:val="00A65441"/>
    <w:rsid w:val="00A711C2"/>
    <w:rsid w:val="00A8155C"/>
    <w:rsid w:val="00A81EC1"/>
    <w:rsid w:val="00A8312D"/>
    <w:rsid w:val="00AA3207"/>
    <w:rsid w:val="00AA7A14"/>
    <w:rsid w:val="00AB1C03"/>
    <w:rsid w:val="00AB4756"/>
    <w:rsid w:val="00AC7ABD"/>
    <w:rsid w:val="00AF009C"/>
    <w:rsid w:val="00B03EB2"/>
    <w:rsid w:val="00B0654A"/>
    <w:rsid w:val="00B13543"/>
    <w:rsid w:val="00B237B2"/>
    <w:rsid w:val="00B270EE"/>
    <w:rsid w:val="00B3133B"/>
    <w:rsid w:val="00B32311"/>
    <w:rsid w:val="00B32FD6"/>
    <w:rsid w:val="00B33D96"/>
    <w:rsid w:val="00B36099"/>
    <w:rsid w:val="00B5099E"/>
    <w:rsid w:val="00B5525A"/>
    <w:rsid w:val="00B7085A"/>
    <w:rsid w:val="00B7329F"/>
    <w:rsid w:val="00B7690B"/>
    <w:rsid w:val="00B84ECE"/>
    <w:rsid w:val="00B9398F"/>
    <w:rsid w:val="00B95FF6"/>
    <w:rsid w:val="00BA552B"/>
    <w:rsid w:val="00BC66F2"/>
    <w:rsid w:val="00BC6E8D"/>
    <w:rsid w:val="00BF1C63"/>
    <w:rsid w:val="00C00B8E"/>
    <w:rsid w:val="00C04543"/>
    <w:rsid w:val="00C2443B"/>
    <w:rsid w:val="00C37943"/>
    <w:rsid w:val="00C556DD"/>
    <w:rsid w:val="00C658E2"/>
    <w:rsid w:val="00C74561"/>
    <w:rsid w:val="00C85902"/>
    <w:rsid w:val="00C9053A"/>
    <w:rsid w:val="00C97AC6"/>
    <w:rsid w:val="00CA5A02"/>
    <w:rsid w:val="00CB223E"/>
    <w:rsid w:val="00CB3F62"/>
    <w:rsid w:val="00CC1E72"/>
    <w:rsid w:val="00CC2F2D"/>
    <w:rsid w:val="00CD1EEB"/>
    <w:rsid w:val="00CD1F98"/>
    <w:rsid w:val="00CD40C8"/>
    <w:rsid w:val="00CE143C"/>
    <w:rsid w:val="00CE50AC"/>
    <w:rsid w:val="00CF253D"/>
    <w:rsid w:val="00CF626A"/>
    <w:rsid w:val="00D033D2"/>
    <w:rsid w:val="00D27B84"/>
    <w:rsid w:val="00D328B5"/>
    <w:rsid w:val="00D35D2B"/>
    <w:rsid w:val="00D360E8"/>
    <w:rsid w:val="00D4119E"/>
    <w:rsid w:val="00D471D9"/>
    <w:rsid w:val="00D51754"/>
    <w:rsid w:val="00D60F81"/>
    <w:rsid w:val="00D62A6E"/>
    <w:rsid w:val="00D64740"/>
    <w:rsid w:val="00DA012A"/>
    <w:rsid w:val="00DA4C14"/>
    <w:rsid w:val="00DB3F41"/>
    <w:rsid w:val="00DC50F7"/>
    <w:rsid w:val="00DC7625"/>
    <w:rsid w:val="00DD7A43"/>
    <w:rsid w:val="00DE728F"/>
    <w:rsid w:val="00DF0FBF"/>
    <w:rsid w:val="00DF7494"/>
    <w:rsid w:val="00E03A3A"/>
    <w:rsid w:val="00E05EAB"/>
    <w:rsid w:val="00E07CEE"/>
    <w:rsid w:val="00E10F53"/>
    <w:rsid w:val="00E20DBE"/>
    <w:rsid w:val="00E250F9"/>
    <w:rsid w:val="00E25A00"/>
    <w:rsid w:val="00E358A8"/>
    <w:rsid w:val="00E509B1"/>
    <w:rsid w:val="00E7390F"/>
    <w:rsid w:val="00E775BD"/>
    <w:rsid w:val="00E8464E"/>
    <w:rsid w:val="00E867BF"/>
    <w:rsid w:val="00E95FEE"/>
    <w:rsid w:val="00EB5CFF"/>
    <w:rsid w:val="00EC1668"/>
    <w:rsid w:val="00EC3E45"/>
    <w:rsid w:val="00EC64A6"/>
    <w:rsid w:val="00EC6AC6"/>
    <w:rsid w:val="00F01E4A"/>
    <w:rsid w:val="00F15008"/>
    <w:rsid w:val="00F203BD"/>
    <w:rsid w:val="00F35C23"/>
    <w:rsid w:val="00F47725"/>
    <w:rsid w:val="00F47E0E"/>
    <w:rsid w:val="00F5623F"/>
    <w:rsid w:val="00F621BE"/>
    <w:rsid w:val="00F65B03"/>
    <w:rsid w:val="00F94799"/>
    <w:rsid w:val="00F966B2"/>
    <w:rsid w:val="00F97BE3"/>
    <w:rsid w:val="00FA11C4"/>
    <w:rsid w:val="00FA67A4"/>
    <w:rsid w:val="00FB7C81"/>
    <w:rsid w:val="00FE40D7"/>
    <w:rsid w:val="00FF1A1C"/>
    <w:rsid w:val="00FF2762"/>
    <w:rsid w:val="00FF2D4E"/>
  </w:rsids>
  <m:mathPr>
    <m:mathFont m:val="Cambria Math"/>
    <m:brkBin m:val="before"/>
    <m:brkBinSub m:val="--"/>
    <m:smallFrac m:val="0"/>
    <m:dispDef/>
    <m:lMargin m:val="0"/>
    <m:rMargin m:val="0"/>
    <m:defJc m:val="centerGroup"/>
    <m:wrapRight/>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E7B19"/>
  <w15:docId w15:val="{2CD586C9-7BC0-4837-96E2-ED70719A5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اصلي"/>
    <w:qFormat/>
    <w:rsid w:val="00AF009C"/>
    <w:pPr>
      <w:bidi/>
    </w:pPr>
    <w:rPr>
      <w:sz w:val="24"/>
      <w:szCs w:val="24"/>
    </w:rPr>
  </w:style>
  <w:style w:type="paragraph" w:styleId="Heading1">
    <w:name w:val="heading 1"/>
    <w:basedOn w:val="Normal"/>
    <w:next w:val="Normal"/>
    <w:link w:val="Heading1Char"/>
    <w:uiPriority w:val="9"/>
    <w:qFormat/>
    <w:rsid w:val="00607985"/>
    <w:pPr>
      <w:keepNext/>
      <w:bidi w:val="0"/>
      <w:jc w:val="right"/>
      <w:outlineLvl w:val="0"/>
    </w:pPr>
    <w:rPr>
      <w:vanish/>
      <w:color w:val="000000"/>
      <w:lang w:bidi="fa-IR"/>
    </w:rPr>
  </w:style>
  <w:style w:type="paragraph" w:styleId="Heading2">
    <w:name w:val="heading 2"/>
    <w:basedOn w:val="Normal"/>
    <w:next w:val="Normal"/>
    <w:link w:val="Heading2Char"/>
    <w:uiPriority w:val="9"/>
    <w:qFormat/>
    <w:rsid w:val="00607985"/>
    <w:pPr>
      <w:keepNext/>
      <w:bidi w:val="0"/>
      <w:spacing w:before="240" w:after="60"/>
      <w:outlineLvl w:val="1"/>
    </w:pPr>
    <w:rPr>
      <w:rFonts w:ascii="Arial" w:hAnsi="Arial"/>
      <w:b/>
      <w:bCs/>
      <w:i/>
      <w:iCs/>
      <w:sz w:val="28"/>
      <w:szCs w:val="28"/>
      <w:lang w:bidi="fa-IR"/>
    </w:rPr>
  </w:style>
  <w:style w:type="paragraph" w:styleId="Heading3">
    <w:name w:val="heading 3"/>
    <w:basedOn w:val="Normal"/>
    <w:next w:val="Normal"/>
    <w:link w:val="Heading3Char"/>
    <w:uiPriority w:val="9"/>
    <w:qFormat/>
    <w:rsid w:val="00607985"/>
    <w:pPr>
      <w:keepNext/>
      <w:jc w:val="center"/>
      <w:outlineLvl w:val="2"/>
    </w:pPr>
    <w:rPr>
      <w:rFonts w:eastAsia="SimSun" w:hAnsi="Arial"/>
      <w:color w:val="000000"/>
      <w:sz w:val="28"/>
      <w:szCs w:val="28"/>
      <w:lang w:eastAsia="zh-CN" w:bidi="fa-IR"/>
    </w:rPr>
  </w:style>
  <w:style w:type="paragraph" w:styleId="Heading4">
    <w:name w:val="heading 4"/>
    <w:basedOn w:val="Normal"/>
    <w:next w:val="Normal"/>
    <w:link w:val="Heading4Char"/>
    <w:qFormat/>
    <w:rsid w:val="00607985"/>
    <w:pPr>
      <w:keepNext/>
      <w:bidi w:val="0"/>
      <w:jc w:val="center"/>
      <w:outlineLvl w:val="3"/>
    </w:pPr>
    <w:rPr>
      <w:color w:val="3333CC"/>
      <w:lang w:bidi="fa-IR"/>
    </w:rPr>
  </w:style>
  <w:style w:type="paragraph" w:styleId="Heading5">
    <w:name w:val="heading 5"/>
    <w:basedOn w:val="Normal"/>
    <w:next w:val="Normal"/>
    <w:link w:val="Heading5Char"/>
    <w:uiPriority w:val="9"/>
    <w:qFormat/>
    <w:rsid w:val="00607985"/>
    <w:pPr>
      <w:keepNext/>
      <w:bidi w:val="0"/>
      <w:jc w:val="center"/>
      <w:outlineLvl w:val="4"/>
    </w:pPr>
    <w:rPr>
      <w:color w:val="333399"/>
      <w:sz w:val="20"/>
      <w:szCs w:val="20"/>
      <w:lang w:bidi="fa-IR"/>
    </w:rPr>
  </w:style>
  <w:style w:type="paragraph" w:styleId="Heading6">
    <w:name w:val="heading 6"/>
    <w:basedOn w:val="Normal"/>
    <w:next w:val="Normal"/>
    <w:link w:val="Heading6Char"/>
    <w:uiPriority w:val="9"/>
    <w:qFormat/>
    <w:rsid w:val="00607985"/>
    <w:pPr>
      <w:keepNext/>
      <w:bidi w:val="0"/>
      <w:jc w:val="center"/>
      <w:outlineLvl w:val="5"/>
    </w:pPr>
    <w:rPr>
      <w:b/>
      <w:bCs/>
      <w:color w:val="000000"/>
      <w:lang w:bidi="fa-IR"/>
    </w:rPr>
  </w:style>
  <w:style w:type="paragraph" w:styleId="Heading7">
    <w:name w:val="heading 7"/>
    <w:basedOn w:val="Normal"/>
    <w:next w:val="NormalIndent"/>
    <w:link w:val="Heading7Char"/>
    <w:uiPriority w:val="9"/>
    <w:qFormat/>
    <w:rsid w:val="00607985"/>
    <w:pPr>
      <w:bidi w:val="0"/>
      <w:spacing w:before="240" w:after="120"/>
      <w:ind w:right="567"/>
      <w:jc w:val="lowKashida"/>
      <w:outlineLvl w:val="6"/>
    </w:pPr>
    <w:rPr>
      <w:rFonts w:eastAsia="SimSun"/>
      <w:bCs/>
      <w:szCs w:val="28"/>
      <w:lang w:eastAsia="zh-CN" w:bidi="fa-IR"/>
    </w:rPr>
  </w:style>
  <w:style w:type="paragraph" w:styleId="Heading8">
    <w:name w:val="heading 8"/>
    <w:basedOn w:val="Normal"/>
    <w:next w:val="Normal"/>
    <w:link w:val="Heading8Char"/>
    <w:uiPriority w:val="9"/>
    <w:qFormat/>
    <w:rsid w:val="00607985"/>
    <w:pPr>
      <w:keepNext/>
      <w:widowControl w:val="0"/>
      <w:numPr>
        <w:numId w:val="1"/>
      </w:numPr>
      <w:outlineLvl w:val="7"/>
    </w:pPr>
    <w:rPr>
      <w:rFonts w:eastAsia="SimSun"/>
      <w:sz w:val="28"/>
      <w:szCs w:val="33"/>
      <w:lang w:eastAsia="zh-CN" w:bidi="fa-IR"/>
    </w:rPr>
  </w:style>
  <w:style w:type="paragraph" w:styleId="Heading9">
    <w:name w:val="heading 9"/>
    <w:basedOn w:val="Normal"/>
    <w:next w:val="NormalIndent"/>
    <w:link w:val="Heading9Char"/>
    <w:uiPriority w:val="9"/>
    <w:qFormat/>
    <w:rsid w:val="00607985"/>
    <w:pPr>
      <w:bidi w:val="0"/>
      <w:jc w:val="lowKashida"/>
      <w:outlineLvl w:val="8"/>
    </w:pPr>
    <w:rPr>
      <w:rFonts w:eastAsia="SimSun"/>
      <w:bCs/>
      <w:i/>
      <w:iCs/>
      <w:szCs w:val="32"/>
      <w:lang w:eastAsia="zh-CN"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418AF"/>
    <w:rPr>
      <w:vanish/>
      <w:color w:val="000000"/>
      <w:sz w:val="24"/>
      <w:szCs w:val="24"/>
      <w:lang w:val="en-US" w:eastAsia="en-US"/>
    </w:rPr>
  </w:style>
  <w:style w:type="character" w:customStyle="1" w:styleId="Heading2Char">
    <w:name w:val="Heading 2 Char"/>
    <w:link w:val="Heading2"/>
    <w:uiPriority w:val="9"/>
    <w:rsid w:val="003418AF"/>
    <w:rPr>
      <w:rFonts w:ascii="Arial" w:hAnsi="Arial" w:cs="Arial"/>
      <w:b/>
      <w:bCs/>
      <w:i/>
      <w:iCs/>
      <w:sz w:val="28"/>
      <w:szCs w:val="28"/>
      <w:lang w:val="en-US" w:eastAsia="en-US"/>
    </w:rPr>
  </w:style>
  <w:style w:type="character" w:customStyle="1" w:styleId="Heading3Char">
    <w:name w:val="Heading 3 Char"/>
    <w:link w:val="Heading3"/>
    <w:uiPriority w:val="9"/>
    <w:rsid w:val="003418AF"/>
    <w:rPr>
      <w:rFonts w:eastAsia="SimSun" w:hAnsi="Arial" w:cs="Zar"/>
      <w:color w:val="000000"/>
      <w:sz w:val="28"/>
      <w:szCs w:val="28"/>
      <w:lang w:val="en-US" w:eastAsia="zh-CN"/>
    </w:rPr>
  </w:style>
  <w:style w:type="character" w:customStyle="1" w:styleId="Heading4Char">
    <w:name w:val="Heading 4 Char"/>
    <w:link w:val="Heading4"/>
    <w:rsid w:val="003418AF"/>
    <w:rPr>
      <w:color w:val="3333CC"/>
      <w:sz w:val="24"/>
      <w:szCs w:val="24"/>
      <w:lang w:val="en-US" w:eastAsia="en-US"/>
    </w:rPr>
  </w:style>
  <w:style w:type="character" w:customStyle="1" w:styleId="Heading5Char">
    <w:name w:val="Heading 5 Char"/>
    <w:link w:val="Heading5"/>
    <w:uiPriority w:val="9"/>
    <w:rsid w:val="003418AF"/>
    <w:rPr>
      <w:color w:val="333399"/>
      <w:lang w:val="en-US" w:eastAsia="en-US"/>
    </w:rPr>
  </w:style>
  <w:style w:type="character" w:customStyle="1" w:styleId="Heading6Char">
    <w:name w:val="Heading 6 Char"/>
    <w:link w:val="Heading6"/>
    <w:uiPriority w:val="9"/>
    <w:rsid w:val="003418AF"/>
    <w:rPr>
      <w:b/>
      <w:bCs/>
      <w:color w:val="000000"/>
      <w:sz w:val="24"/>
      <w:szCs w:val="24"/>
      <w:lang w:val="en-US" w:eastAsia="en-US"/>
    </w:rPr>
  </w:style>
  <w:style w:type="paragraph" w:styleId="NormalIndent">
    <w:name w:val="Normal Indent"/>
    <w:basedOn w:val="Normal"/>
    <w:uiPriority w:val="99"/>
    <w:rsid w:val="00607985"/>
    <w:pPr>
      <w:bidi w:val="0"/>
      <w:ind w:right="720"/>
    </w:pPr>
    <w:rPr>
      <w:rFonts w:eastAsia="SimSun"/>
      <w:lang w:eastAsia="zh-CN"/>
    </w:rPr>
  </w:style>
  <w:style w:type="character" w:customStyle="1" w:styleId="Heading7Char">
    <w:name w:val="Heading 7 Char"/>
    <w:link w:val="Heading7"/>
    <w:uiPriority w:val="9"/>
    <w:rsid w:val="003418AF"/>
    <w:rPr>
      <w:rFonts w:eastAsia="SimSun" w:cs="Nasim"/>
      <w:bCs/>
      <w:sz w:val="24"/>
      <w:szCs w:val="28"/>
      <w:lang w:val="en-US" w:eastAsia="zh-CN"/>
    </w:rPr>
  </w:style>
  <w:style w:type="character" w:customStyle="1" w:styleId="Heading8Char">
    <w:name w:val="Heading 8 Char"/>
    <w:link w:val="Heading8"/>
    <w:uiPriority w:val="9"/>
    <w:rsid w:val="003418AF"/>
    <w:rPr>
      <w:rFonts w:eastAsia="SimSun"/>
      <w:sz w:val="28"/>
      <w:szCs w:val="33"/>
      <w:lang w:eastAsia="zh-CN"/>
    </w:rPr>
  </w:style>
  <w:style w:type="character" w:customStyle="1" w:styleId="Heading9Char">
    <w:name w:val="Heading 9 Char"/>
    <w:link w:val="Heading9"/>
    <w:uiPriority w:val="9"/>
    <w:rsid w:val="003418AF"/>
    <w:rPr>
      <w:rFonts w:eastAsia="SimSun" w:cs="Sina"/>
      <w:bCs/>
      <w:i/>
      <w:iCs/>
      <w:sz w:val="24"/>
      <w:szCs w:val="32"/>
      <w:lang w:val="en-US" w:eastAsia="zh-CN"/>
    </w:rPr>
  </w:style>
  <w:style w:type="paragraph" w:styleId="Footer">
    <w:name w:val="footer"/>
    <w:basedOn w:val="Normal"/>
    <w:link w:val="FooterChar"/>
    <w:uiPriority w:val="99"/>
    <w:rsid w:val="00607985"/>
    <w:pPr>
      <w:tabs>
        <w:tab w:val="center" w:pos="4153"/>
        <w:tab w:val="right" w:pos="8306"/>
      </w:tabs>
    </w:pPr>
    <w:rPr>
      <w:lang w:bidi="fa-IR"/>
    </w:rPr>
  </w:style>
  <w:style w:type="character" w:customStyle="1" w:styleId="FooterChar">
    <w:name w:val="Footer Char"/>
    <w:link w:val="Footer"/>
    <w:uiPriority w:val="99"/>
    <w:rsid w:val="003418AF"/>
    <w:rPr>
      <w:sz w:val="24"/>
      <w:szCs w:val="24"/>
      <w:lang w:val="en-US" w:eastAsia="en-US"/>
    </w:rPr>
  </w:style>
  <w:style w:type="character" w:styleId="PageNumber">
    <w:name w:val="page number"/>
    <w:basedOn w:val="DefaultParagraphFont"/>
    <w:uiPriority w:val="99"/>
    <w:rsid w:val="00607985"/>
  </w:style>
  <w:style w:type="paragraph" w:styleId="EnvelopeAddress">
    <w:name w:val="envelope address"/>
    <w:basedOn w:val="Normal"/>
    <w:uiPriority w:val="99"/>
    <w:rsid w:val="00607985"/>
    <w:pPr>
      <w:framePr w:w="7920" w:h="1980" w:hRule="exact" w:hSpace="180" w:wrap="auto" w:hAnchor="page" w:xAlign="center" w:yAlign="bottom"/>
      <w:bidi w:val="0"/>
      <w:ind w:right="2880"/>
    </w:pPr>
    <w:rPr>
      <w:rFonts w:ascii="Arial" w:eastAsia="SimSun" w:cs="Arial"/>
      <w:szCs w:val="28"/>
      <w:lang w:eastAsia="zh-CN"/>
    </w:rPr>
  </w:style>
  <w:style w:type="paragraph" w:styleId="BodyText">
    <w:name w:val="Body Text"/>
    <w:basedOn w:val="Normal"/>
    <w:link w:val="BodyTextChar"/>
    <w:uiPriority w:val="99"/>
    <w:rsid w:val="00607985"/>
    <w:pPr>
      <w:tabs>
        <w:tab w:val="left" w:pos="2926"/>
      </w:tabs>
      <w:bidi w:val="0"/>
      <w:outlineLvl w:val="0"/>
    </w:pPr>
    <w:rPr>
      <w:rFonts w:eastAsia="SimSun"/>
      <w:szCs w:val="72"/>
      <w:lang w:val="ar-SA" w:eastAsia="zh-CN" w:bidi="fa-IR"/>
    </w:rPr>
  </w:style>
  <w:style w:type="character" w:customStyle="1" w:styleId="BodyTextChar">
    <w:name w:val="Body Text Char"/>
    <w:link w:val="BodyText"/>
    <w:uiPriority w:val="99"/>
    <w:rsid w:val="003418AF"/>
    <w:rPr>
      <w:rFonts w:eastAsia="SimSun" w:cs="Mitra"/>
      <w:sz w:val="24"/>
      <w:szCs w:val="72"/>
      <w:lang w:val="ar-SA" w:eastAsia="zh-CN"/>
    </w:rPr>
  </w:style>
  <w:style w:type="paragraph" w:styleId="Header">
    <w:name w:val="header"/>
    <w:basedOn w:val="Normal"/>
    <w:link w:val="HeaderChar"/>
    <w:uiPriority w:val="99"/>
    <w:rsid w:val="00607985"/>
    <w:pPr>
      <w:tabs>
        <w:tab w:val="center" w:pos="4153"/>
        <w:tab w:val="right" w:pos="8306"/>
      </w:tabs>
      <w:bidi w:val="0"/>
    </w:pPr>
    <w:rPr>
      <w:rFonts w:eastAsia="SimSun"/>
      <w:lang w:eastAsia="zh-CN" w:bidi="fa-IR"/>
    </w:rPr>
  </w:style>
  <w:style w:type="character" w:customStyle="1" w:styleId="HeaderChar">
    <w:name w:val="Header Char"/>
    <w:link w:val="Header"/>
    <w:uiPriority w:val="99"/>
    <w:rsid w:val="003418AF"/>
    <w:rPr>
      <w:rFonts w:eastAsia="SimSun"/>
      <w:sz w:val="24"/>
      <w:szCs w:val="24"/>
      <w:lang w:val="en-US" w:eastAsia="zh-CN"/>
    </w:rPr>
  </w:style>
  <w:style w:type="paragraph" w:styleId="BodyText2">
    <w:name w:val="Body Text 2"/>
    <w:basedOn w:val="Normal"/>
    <w:link w:val="BodyText2Char"/>
    <w:uiPriority w:val="99"/>
    <w:rsid w:val="00607985"/>
    <w:pPr>
      <w:spacing w:after="120" w:line="480" w:lineRule="auto"/>
    </w:pPr>
    <w:rPr>
      <w:lang w:bidi="fa-IR"/>
    </w:rPr>
  </w:style>
  <w:style w:type="character" w:customStyle="1" w:styleId="BodyText2Char">
    <w:name w:val="Body Text 2 Char"/>
    <w:link w:val="BodyText2"/>
    <w:uiPriority w:val="99"/>
    <w:rsid w:val="003418AF"/>
    <w:rPr>
      <w:sz w:val="24"/>
      <w:szCs w:val="24"/>
      <w:lang w:val="en-US" w:eastAsia="en-US"/>
    </w:rPr>
  </w:style>
  <w:style w:type="paragraph" w:styleId="BodyText3">
    <w:name w:val="Body Text 3"/>
    <w:basedOn w:val="Normal"/>
    <w:link w:val="BodyText3Char"/>
    <w:uiPriority w:val="99"/>
    <w:rsid w:val="00607985"/>
    <w:pPr>
      <w:spacing w:after="120"/>
    </w:pPr>
    <w:rPr>
      <w:sz w:val="16"/>
      <w:szCs w:val="16"/>
      <w:lang w:bidi="fa-IR"/>
    </w:rPr>
  </w:style>
  <w:style w:type="character" w:customStyle="1" w:styleId="BodyText3Char">
    <w:name w:val="Body Text 3 Char"/>
    <w:link w:val="BodyText3"/>
    <w:uiPriority w:val="99"/>
    <w:rsid w:val="003418AF"/>
    <w:rPr>
      <w:sz w:val="16"/>
      <w:szCs w:val="16"/>
      <w:lang w:val="en-US" w:eastAsia="en-US"/>
    </w:rPr>
  </w:style>
  <w:style w:type="paragraph" w:styleId="Title">
    <w:name w:val="Title"/>
    <w:basedOn w:val="Normal"/>
    <w:link w:val="TitleChar"/>
    <w:uiPriority w:val="10"/>
    <w:qFormat/>
    <w:rsid w:val="00607985"/>
    <w:pPr>
      <w:jc w:val="center"/>
    </w:pPr>
    <w:rPr>
      <w:rFonts w:ascii="Tahoma"/>
      <w:b/>
      <w:bCs/>
      <w:color w:val="333399"/>
      <w:sz w:val="60"/>
      <w:szCs w:val="60"/>
      <w:lang w:bidi="fa-IR"/>
    </w:rPr>
  </w:style>
  <w:style w:type="character" w:customStyle="1" w:styleId="TitleChar">
    <w:name w:val="Title Char"/>
    <w:link w:val="Title"/>
    <w:uiPriority w:val="10"/>
    <w:rsid w:val="003418AF"/>
    <w:rPr>
      <w:rFonts w:ascii="Tahoma"/>
      <w:b/>
      <w:bCs/>
      <w:color w:val="333399"/>
      <w:sz w:val="60"/>
      <w:szCs w:val="60"/>
      <w:lang w:val="en-US" w:eastAsia="en-US"/>
    </w:rPr>
  </w:style>
  <w:style w:type="table" w:styleId="TableGrid">
    <w:name w:val="Table Grid"/>
    <w:basedOn w:val="TableNormal"/>
    <w:uiPriority w:val="59"/>
    <w:rsid w:val="0060798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439CE"/>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960499"/>
    <w:rPr>
      <w:rFonts w:ascii="Tahoma" w:hAnsi="Tahoma" w:cs="Tahoma"/>
      <w:sz w:val="16"/>
      <w:szCs w:val="16"/>
    </w:rPr>
  </w:style>
  <w:style w:type="character" w:customStyle="1" w:styleId="BalloonTextChar">
    <w:name w:val="Balloon Text Char"/>
    <w:link w:val="BalloonText"/>
    <w:uiPriority w:val="99"/>
    <w:rsid w:val="00960499"/>
    <w:rPr>
      <w:rFonts w:ascii="Tahoma" w:hAnsi="Tahoma" w:cs="Tahoma"/>
      <w:sz w:val="16"/>
      <w:szCs w:val="16"/>
      <w:lang w:bidi="ar-SA"/>
    </w:rPr>
  </w:style>
  <w:style w:type="paragraph" w:styleId="TOCHeading">
    <w:name w:val="TOC Heading"/>
    <w:basedOn w:val="Heading1"/>
    <w:next w:val="Normal"/>
    <w:uiPriority w:val="39"/>
    <w:unhideWhenUsed/>
    <w:qFormat/>
    <w:rsid w:val="003C1F64"/>
    <w:pPr>
      <w:keepLines/>
      <w:spacing w:before="480" w:line="276" w:lineRule="auto"/>
      <w:jc w:val="left"/>
      <w:outlineLvl w:val="9"/>
    </w:pPr>
    <w:rPr>
      <w:rFonts w:ascii="Cambria" w:hAnsi="Cambria"/>
      <w:b/>
      <w:bCs/>
      <w:vanish w:val="0"/>
      <w:color w:val="365F91"/>
      <w:sz w:val="28"/>
      <w:szCs w:val="28"/>
    </w:rPr>
  </w:style>
  <w:style w:type="paragraph" w:styleId="TOC2">
    <w:name w:val="toc 2"/>
    <w:basedOn w:val="Normal"/>
    <w:next w:val="Normal"/>
    <w:autoRedefine/>
    <w:uiPriority w:val="39"/>
    <w:rsid w:val="004765B7"/>
    <w:pPr>
      <w:tabs>
        <w:tab w:val="right" w:leader="dot" w:pos="9628"/>
      </w:tabs>
      <w:ind w:left="240"/>
      <w:jc w:val="both"/>
    </w:pPr>
  </w:style>
  <w:style w:type="character" w:styleId="Hyperlink">
    <w:name w:val="Hyperlink"/>
    <w:uiPriority w:val="99"/>
    <w:unhideWhenUsed/>
    <w:rsid w:val="003C1F64"/>
    <w:rPr>
      <w:color w:val="0000FF"/>
      <w:u w:val="single"/>
    </w:rPr>
  </w:style>
  <w:style w:type="paragraph" w:styleId="ListParagraph">
    <w:name w:val="List Paragraph"/>
    <w:basedOn w:val="Normal"/>
    <w:uiPriority w:val="34"/>
    <w:qFormat/>
    <w:rsid w:val="00841FED"/>
    <w:pPr>
      <w:bidi w:val="0"/>
      <w:spacing w:after="200" w:line="276" w:lineRule="auto"/>
      <w:ind w:left="720"/>
      <w:contextualSpacing/>
    </w:pPr>
    <w:rPr>
      <w:rFonts w:ascii="Calibri" w:eastAsia="Calibri" w:hAnsi="Calibri" w:cs="Arial"/>
      <w:sz w:val="22"/>
      <w:szCs w:val="22"/>
    </w:rPr>
  </w:style>
  <w:style w:type="character" w:styleId="CommentReference">
    <w:name w:val="annotation reference"/>
    <w:uiPriority w:val="99"/>
    <w:rsid w:val="00B81FD5"/>
    <w:rPr>
      <w:sz w:val="16"/>
      <w:szCs w:val="16"/>
    </w:rPr>
  </w:style>
  <w:style w:type="paragraph" w:styleId="CommentText">
    <w:name w:val="annotation text"/>
    <w:basedOn w:val="Normal"/>
    <w:link w:val="CommentTextChar"/>
    <w:uiPriority w:val="99"/>
    <w:rsid w:val="00B81FD5"/>
    <w:rPr>
      <w:sz w:val="20"/>
      <w:szCs w:val="20"/>
      <w:lang w:bidi="fa-IR"/>
    </w:rPr>
  </w:style>
  <w:style w:type="character" w:customStyle="1" w:styleId="CommentTextChar">
    <w:name w:val="Comment Text Char"/>
    <w:link w:val="CommentText"/>
    <w:uiPriority w:val="99"/>
    <w:rsid w:val="00B81FD5"/>
    <w:rPr>
      <w:lang w:val="en-US" w:eastAsia="en-US"/>
    </w:rPr>
  </w:style>
  <w:style w:type="paragraph" w:styleId="CommentSubject">
    <w:name w:val="annotation subject"/>
    <w:basedOn w:val="CommentText"/>
    <w:next w:val="CommentText"/>
    <w:link w:val="CommentSubjectChar"/>
    <w:uiPriority w:val="99"/>
    <w:rsid w:val="00B81FD5"/>
    <w:rPr>
      <w:b/>
      <w:bCs/>
    </w:rPr>
  </w:style>
  <w:style w:type="character" w:customStyle="1" w:styleId="CommentSubjectChar">
    <w:name w:val="Comment Subject Char"/>
    <w:link w:val="CommentSubject"/>
    <w:uiPriority w:val="99"/>
    <w:rsid w:val="00B81FD5"/>
    <w:rPr>
      <w:b/>
      <w:bCs/>
      <w:lang w:val="en-US" w:eastAsia="en-US"/>
    </w:rPr>
  </w:style>
  <w:style w:type="paragraph" w:styleId="FootnoteText">
    <w:name w:val="footnote text"/>
    <w:basedOn w:val="Normal"/>
    <w:link w:val="FootnoteTextChar"/>
    <w:uiPriority w:val="99"/>
    <w:rsid w:val="00212A7D"/>
    <w:rPr>
      <w:sz w:val="20"/>
      <w:szCs w:val="20"/>
      <w:lang w:bidi="fa-IR"/>
    </w:rPr>
  </w:style>
  <w:style w:type="character" w:customStyle="1" w:styleId="FootnoteTextChar">
    <w:name w:val="Footnote Text Char"/>
    <w:link w:val="FootnoteText"/>
    <w:uiPriority w:val="99"/>
    <w:rsid w:val="00212A7D"/>
    <w:rPr>
      <w:rFonts w:cs="Traditional Arabic"/>
      <w:lang w:val="en-US" w:eastAsia="en-US"/>
    </w:rPr>
  </w:style>
  <w:style w:type="character" w:styleId="FootnoteReference">
    <w:name w:val="footnote reference"/>
    <w:uiPriority w:val="99"/>
    <w:unhideWhenUsed/>
    <w:rsid w:val="00212A7D"/>
    <w:rPr>
      <w:rFonts w:cs="B Lotus"/>
      <w:sz w:val="24"/>
      <w:szCs w:val="24"/>
      <w:vertAlign w:val="superscript"/>
      <w:lang w:val="en-GB" w:bidi="fa-IR"/>
    </w:rPr>
  </w:style>
  <w:style w:type="paragraph" w:styleId="NormalWeb">
    <w:name w:val="Normal (Web)"/>
    <w:basedOn w:val="Normal"/>
    <w:uiPriority w:val="99"/>
    <w:unhideWhenUsed/>
    <w:rsid w:val="00BE39F5"/>
    <w:pPr>
      <w:bidi w:val="0"/>
      <w:spacing w:before="100" w:beforeAutospacing="1" w:after="100" w:afterAutospacing="1"/>
    </w:pPr>
  </w:style>
  <w:style w:type="paragraph" w:customStyle="1" w:styleId="Text">
    <w:name w:val="Text"/>
    <w:basedOn w:val="Normal"/>
    <w:link w:val="TextChar"/>
    <w:rsid w:val="003C62EB"/>
    <w:pPr>
      <w:ind w:firstLine="340"/>
      <w:jc w:val="lowKashida"/>
    </w:pPr>
    <w:rPr>
      <w:rFonts w:eastAsia="MS Mincho" w:cs="B Nazanin"/>
      <w:sz w:val="20"/>
      <w:szCs w:val="22"/>
      <w:lang w:bidi="fa-IR"/>
    </w:rPr>
  </w:style>
  <w:style w:type="character" w:customStyle="1" w:styleId="TextChar">
    <w:name w:val="Text Char"/>
    <w:link w:val="Text"/>
    <w:rsid w:val="003C62EB"/>
    <w:rPr>
      <w:rFonts w:eastAsia="MS Mincho" w:cs="B Nazanin"/>
      <w:szCs w:val="22"/>
      <w:lang w:bidi="fa-IR"/>
    </w:rPr>
  </w:style>
  <w:style w:type="paragraph" w:customStyle="1" w:styleId="BulletedText">
    <w:name w:val="Bulleted Text"/>
    <w:basedOn w:val="Normal"/>
    <w:rsid w:val="003C62EB"/>
    <w:pPr>
      <w:tabs>
        <w:tab w:val="num" w:pos="340"/>
      </w:tabs>
      <w:ind w:left="340" w:hanging="340"/>
      <w:jc w:val="lowKashida"/>
    </w:pPr>
    <w:rPr>
      <w:rFonts w:eastAsia="MS Mincho" w:cs="B Nazanin"/>
      <w:sz w:val="20"/>
      <w:szCs w:val="22"/>
      <w:lang w:bidi="fa-IR"/>
    </w:rPr>
  </w:style>
  <w:style w:type="paragraph" w:customStyle="1" w:styleId="StyleText1BoldBefore6pt">
    <w:name w:val="Style Text1 + Bold Before:  6 pt"/>
    <w:basedOn w:val="Normal"/>
    <w:rsid w:val="003C62EB"/>
    <w:pPr>
      <w:spacing w:before="60"/>
      <w:jc w:val="lowKashida"/>
    </w:pPr>
    <w:rPr>
      <w:rFonts w:cs="B Nazanin"/>
      <w:b/>
      <w:bCs/>
      <w:sz w:val="20"/>
      <w:szCs w:val="22"/>
      <w:lang w:bidi="fa-IR"/>
    </w:rPr>
  </w:style>
  <w:style w:type="character" w:styleId="Strong">
    <w:name w:val="Strong"/>
    <w:uiPriority w:val="22"/>
    <w:qFormat/>
    <w:rsid w:val="001E41B0"/>
    <w:rPr>
      <w:b/>
      <w:bCs/>
    </w:rPr>
  </w:style>
  <w:style w:type="character" w:styleId="IntenseEmphasis">
    <w:name w:val="Intense Emphasis"/>
    <w:uiPriority w:val="21"/>
    <w:qFormat/>
    <w:rsid w:val="001E41B0"/>
    <w:rPr>
      <w:i/>
      <w:iCs/>
      <w:color w:val="5B9BD5"/>
    </w:rPr>
  </w:style>
  <w:style w:type="paragraph" w:styleId="Caption">
    <w:name w:val="caption"/>
    <w:basedOn w:val="Normal"/>
    <w:next w:val="Normal"/>
    <w:uiPriority w:val="35"/>
    <w:qFormat/>
    <w:rsid w:val="001E41B0"/>
    <w:pPr>
      <w:bidi w:val="0"/>
    </w:pPr>
    <w:rPr>
      <w:rFonts w:ascii="Calibri" w:hAnsi="Calibri" w:cs="B Lotus"/>
      <w:b/>
      <w:bCs/>
      <w:sz w:val="20"/>
      <w:szCs w:val="20"/>
      <w:lang w:val="en-GB"/>
    </w:rPr>
  </w:style>
  <w:style w:type="table" w:customStyle="1" w:styleId="TableGrid2">
    <w:name w:val="Table Grid2"/>
    <w:basedOn w:val="TableNormal"/>
    <w:next w:val="TableGrid"/>
    <w:uiPriority w:val="59"/>
    <w:rsid w:val="00DB6BD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B6BD0"/>
  </w:style>
  <w:style w:type="table" w:styleId="TableList7">
    <w:name w:val="Table List 7"/>
    <w:basedOn w:val="TableNormal"/>
    <w:rsid w:val="00DB6BD0"/>
    <w:pPr>
      <w:bidi/>
    </w:pPr>
    <w:rPr>
      <w:rFonts w:ascii="Calibri" w:hAnsi="Calibri" w:cs="B Lot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4">
    <w:name w:val="Table Grid 4"/>
    <w:basedOn w:val="TableNormal"/>
    <w:rsid w:val="00DB6BD0"/>
    <w:pPr>
      <w:bidi/>
    </w:pPr>
    <w:rPr>
      <w:rFonts w:ascii="Calibri" w:hAnsi="Calibri" w:cs="B Lot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B6BD0"/>
    <w:rPr>
      <w:rFonts w:ascii="Calibri" w:hAnsi="Calibri" w:cs="B Lot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rsid w:val="00DB6BD0"/>
    <w:pPr>
      <w:bidi/>
    </w:pPr>
    <w:rPr>
      <w:rFonts w:ascii="Calibri" w:hAnsi="Calibri" w:cs="B Lot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B6BD0"/>
    <w:pPr>
      <w:bidi/>
    </w:pPr>
    <w:rPr>
      <w:rFonts w:ascii="Calibri" w:hAnsi="Calibri" w:cs="B Lot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uman-readable">
    <w:name w:val="human-readable"/>
    <w:rsid w:val="00DB6BD0"/>
  </w:style>
  <w:style w:type="character" w:customStyle="1" w:styleId="hr-quantity">
    <w:name w:val="hr-quantity"/>
    <w:rsid w:val="00DB6BD0"/>
  </w:style>
  <w:style w:type="character" w:styleId="FollowedHyperlink">
    <w:name w:val="FollowedHyperlink"/>
    <w:uiPriority w:val="99"/>
    <w:rsid w:val="00DB6BD0"/>
    <w:rPr>
      <w:color w:val="800080"/>
      <w:u w:val="single"/>
    </w:rPr>
  </w:style>
  <w:style w:type="paragraph" w:styleId="TOC3">
    <w:name w:val="toc 3"/>
    <w:basedOn w:val="Normal"/>
    <w:next w:val="Normal"/>
    <w:autoRedefine/>
    <w:uiPriority w:val="39"/>
    <w:rsid w:val="00DB6BD0"/>
    <w:pPr>
      <w:ind w:left="440"/>
    </w:pPr>
    <w:rPr>
      <w:rFonts w:ascii="Calibri" w:hAnsi="Calibri" w:cs="B Lotus"/>
      <w:sz w:val="22"/>
      <w:szCs w:val="22"/>
    </w:rPr>
  </w:style>
  <w:style w:type="paragraph" w:styleId="Subtitle">
    <w:name w:val="Subtitle"/>
    <w:basedOn w:val="Normal"/>
    <w:next w:val="Normal"/>
    <w:link w:val="SubtitleChar"/>
    <w:qFormat/>
    <w:rsid w:val="00DB6BD0"/>
    <w:pPr>
      <w:spacing w:after="60"/>
      <w:jc w:val="center"/>
      <w:outlineLvl w:val="1"/>
    </w:pPr>
    <w:rPr>
      <w:rFonts w:ascii="Cambria" w:hAnsi="Cambria"/>
      <w:lang w:bidi="fa-IR"/>
    </w:rPr>
  </w:style>
  <w:style w:type="character" w:customStyle="1" w:styleId="SubtitleChar">
    <w:name w:val="Subtitle Char"/>
    <w:link w:val="Subtitle"/>
    <w:rsid w:val="00DB6BD0"/>
    <w:rPr>
      <w:rFonts w:ascii="Cambria" w:hAnsi="Cambria"/>
      <w:sz w:val="24"/>
      <w:szCs w:val="24"/>
    </w:rPr>
  </w:style>
  <w:style w:type="paragraph" w:styleId="TOC1">
    <w:name w:val="toc 1"/>
    <w:basedOn w:val="Normal"/>
    <w:next w:val="Normal"/>
    <w:autoRedefine/>
    <w:uiPriority w:val="39"/>
    <w:unhideWhenUsed/>
    <w:rsid w:val="00F665C2"/>
    <w:pPr>
      <w:spacing w:after="100" w:line="259" w:lineRule="auto"/>
    </w:pPr>
    <w:rPr>
      <w:rFonts w:ascii="Calibri" w:hAnsi="Calibri" w:cs="Arial"/>
      <w:sz w:val="22"/>
      <w:szCs w:val="22"/>
      <w:lang w:bidi="fa-IR"/>
    </w:rPr>
  </w:style>
  <w:style w:type="paragraph" w:styleId="TOC4">
    <w:name w:val="toc 4"/>
    <w:basedOn w:val="Normal"/>
    <w:next w:val="Normal"/>
    <w:autoRedefine/>
    <w:uiPriority w:val="39"/>
    <w:unhideWhenUsed/>
    <w:rsid w:val="00F665C2"/>
    <w:pPr>
      <w:spacing w:after="100" w:line="259"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F665C2"/>
    <w:pPr>
      <w:spacing w:after="100" w:line="259"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F665C2"/>
    <w:pPr>
      <w:spacing w:after="100" w:line="259"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F665C2"/>
    <w:pPr>
      <w:spacing w:after="100" w:line="259"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F665C2"/>
    <w:pPr>
      <w:spacing w:after="100" w:line="259"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F665C2"/>
    <w:pPr>
      <w:spacing w:after="100" w:line="259" w:lineRule="auto"/>
      <w:ind w:left="1760"/>
    </w:pPr>
    <w:rPr>
      <w:rFonts w:ascii="Calibri" w:hAnsi="Calibri" w:cs="Arial"/>
      <w:sz w:val="22"/>
      <w:szCs w:val="22"/>
      <w:lang w:bidi="fa-IR"/>
    </w:rPr>
  </w:style>
  <w:style w:type="paragraph" w:customStyle="1" w:styleId="font5">
    <w:name w:val="font5"/>
    <w:basedOn w:val="Normal"/>
    <w:rsid w:val="00F665C2"/>
    <w:pPr>
      <w:bidi w:val="0"/>
      <w:spacing w:before="100" w:beforeAutospacing="1" w:after="100" w:afterAutospacing="1"/>
    </w:pPr>
    <w:rPr>
      <w:rFonts w:ascii="Calibri" w:hAnsi="Calibri"/>
      <w:color w:val="000000"/>
      <w:sz w:val="22"/>
      <w:szCs w:val="22"/>
    </w:rPr>
  </w:style>
  <w:style w:type="paragraph" w:customStyle="1" w:styleId="font6">
    <w:name w:val="font6"/>
    <w:basedOn w:val="Normal"/>
    <w:rsid w:val="00F665C2"/>
    <w:pPr>
      <w:bidi w:val="0"/>
      <w:spacing w:before="100" w:beforeAutospacing="1" w:after="100" w:afterAutospacing="1"/>
    </w:pPr>
    <w:rPr>
      <w:rFonts w:cs="B Lotus"/>
      <w:color w:val="000000"/>
      <w:sz w:val="20"/>
      <w:szCs w:val="20"/>
    </w:rPr>
  </w:style>
  <w:style w:type="paragraph" w:customStyle="1" w:styleId="font7">
    <w:name w:val="font7"/>
    <w:basedOn w:val="Normal"/>
    <w:rsid w:val="00F665C2"/>
    <w:pPr>
      <w:bidi w:val="0"/>
      <w:spacing w:before="100" w:beforeAutospacing="1" w:after="100" w:afterAutospacing="1"/>
    </w:pPr>
    <w:rPr>
      <w:rFonts w:cs="B Lotus"/>
      <w:b/>
      <w:bCs/>
      <w:color w:val="000000"/>
      <w:sz w:val="20"/>
      <w:szCs w:val="20"/>
    </w:rPr>
  </w:style>
  <w:style w:type="paragraph" w:customStyle="1" w:styleId="font8">
    <w:name w:val="font8"/>
    <w:basedOn w:val="Normal"/>
    <w:rsid w:val="00F665C2"/>
    <w:pPr>
      <w:bidi w:val="0"/>
      <w:spacing w:before="100" w:beforeAutospacing="1" w:after="100" w:afterAutospacing="1"/>
    </w:pPr>
    <w:rPr>
      <w:rFonts w:cs="B Lotus"/>
      <w:color w:val="000000"/>
      <w:sz w:val="20"/>
      <w:szCs w:val="20"/>
    </w:rPr>
  </w:style>
  <w:style w:type="paragraph" w:customStyle="1" w:styleId="font9">
    <w:name w:val="font9"/>
    <w:basedOn w:val="Normal"/>
    <w:rsid w:val="00F665C2"/>
    <w:pPr>
      <w:bidi w:val="0"/>
      <w:spacing w:before="100" w:beforeAutospacing="1" w:after="100" w:afterAutospacing="1"/>
    </w:pPr>
    <w:rPr>
      <w:rFonts w:cs="B Lotus"/>
      <w:sz w:val="20"/>
      <w:szCs w:val="20"/>
    </w:rPr>
  </w:style>
  <w:style w:type="paragraph" w:customStyle="1" w:styleId="xl63">
    <w:name w:val="xl63"/>
    <w:basedOn w:val="Normal"/>
    <w:rsid w:val="00F665C2"/>
    <w:pPr>
      <w:pBdr>
        <w:bottom w:val="single" w:sz="8" w:space="0" w:color="auto"/>
        <w:right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64">
    <w:name w:val="xl64"/>
    <w:basedOn w:val="Normal"/>
    <w:rsid w:val="00F665C2"/>
    <w:pPr>
      <w:pBdr>
        <w:bottom w:val="single" w:sz="8" w:space="0" w:color="auto"/>
        <w:right w:val="single" w:sz="8" w:space="0" w:color="auto"/>
      </w:pBdr>
      <w:bidi w:val="0"/>
      <w:spacing w:before="100" w:beforeAutospacing="1" w:after="100" w:afterAutospacing="1"/>
      <w:jc w:val="center"/>
      <w:textAlignment w:val="center"/>
    </w:pPr>
    <w:rPr>
      <w:rFonts w:cs="B Lotus"/>
      <w:sz w:val="20"/>
      <w:szCs w:val="20"/>
    </w:rPr>
  </w:style>
  <w:style w:type="paragraph" w:customStyle="1" w:styleId="xl65">
    <w:name w:val="xl65"/>
    <w:basedOn w:val="Normal"/>
    <w:rsid w:val="00F665C2"/>
    <w:pPr>
      <w:pBdr>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66">
    <w:name w:val="xl66"/>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sz w:val="20"/>
      <w:szCs w:val="20"/>
    </w:rPr>
  </w:style>
  <w:style w:type="paragraph" w:customStyle="1" w:styleId="xl67">
    <w:name w:val="xl67"/>
    <w:basedOn w:val="Normal"/>
    <w:rsid w:val="00F665C2"/>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jc w:val="center"/>
      <w:textAlignment w:val="center"/>
    </w:pPr>
    <w:rPr>
      <w:rFonts w:cs="B Lotus"/>
      <w:b/>
      <w:bCs/>
      <w:color w:val="000000"/>
      <w:sz w:val="20"/>
      <w:szCs w:val="20"/>
    </w:rPr>
  </w:style>
  <w:style w:type="paragraph" w:customStyle="1" w:styleId="xl68">
    <w:name w:val="xl68"/>
    <w:basedOn w:val="Normal"/>
    <w:rsid w:val="00F665C2"/>
    <w:pPr>
      <w:pBdr>
        <w:bottom w:val="single" w:sz="8" w:space="0" w:color="auto"/>
        <w:right w:val="single" w:sz="8" w:space="0" w:color="auto"/>
      </w:pBdr>
      <w:bidi w:val="0"/>
      <w:spacing w:before="100" w:beforeAutospacing="1" w:after="100" w:afterAutospacing="1"/>
      <w:jc w:val="center"/>
      <w:textAlignment w:val="center"/>
    </w:pPr>
    <w:rPr>
      <w:rFonts w:cs="B Lotus"/>
      <w:b/>
      <w:bCs/>
      <w:sz w:val="20"/>
      <w:szCs w:val="20"/>
    </w:rPr>
  </w:style>
  <w:style w:type="paragraph" w:customStyle="1" w:styleId="xl69">
    <w:name w:val="xl69"/>
    <w:basedOn w:val="Normal"/>
    <w:rsid w:val="00F665C2"/>
    <w:pP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70">
    <w:name w:val="xl70"/>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71">
    <w:name w:val="xl71"/>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72">
    <w:name w:val="xl72"/>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73">
    <w:name w:val="xl73"/>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sz w:val="20"/>
      <w:szCs w:val="20"/>
    </w:rPr>
  </w:style>
  <w:style w:type="paragraph" w:customStyle="1" w:styleId="xl74">
    <w:name w:val="xl74"/>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b/>
      <w:bCs/>
      <w:sz w:val="20"/>
      <w:szCs w:val="20"/>
    </w:rPr>
  </w:style>
  <w:style w:type="paragraph" w:customStyle="1" w:styleId="xl75">
    <w:name w:val="xl75"/>
    <w:basedOn w:val="Normal"/>
    <w:rsid w:val="00F665C2"/>
    <w:pPr>
      <w:pBdr>
        <w:bottom w:val="single" w:sz="8" w:space="0" w:color="auto"/>
        <w:right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76">
    <w:name w:val="xl76"/>
    <w:basedOn w:val="Normal"/>
    <w:rsid w:val="00F665C2"/>
    <w:pPr>
      <w:pBdr>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77">
    <w:name w:val="xl77"/>
    <w:basedOn w:val="Normal"/>
    <w:rsid w:val="00F665C2"/>
    <w:pPr>
      <w:pBdr>
        <w:left w:val="single" w:sz="4" w:space="0" w:color="auto"/>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78">
    <w:name w:val="xl78"/>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b/>
      <w:bCs/>
      <w:sz w:val="20"/>
      <w:szCs w:val="20"/>
    </w:rPr>
  </w:style>
  <w:style w:type="paragraph" w:customStyle="1" w:styleId="xl79">
    <w:name w:val="xl79"/>
    <w:basedOn w:val="Normal"/>
    <w:rsid w:val="00F665C2"/>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80">
    <w:name w:val="xl80"/>
    <w:basedOn w:val="Normal"/>
    <w:rsid w:val="00F665C2"/>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81">
    <w:name w:val="xl81"/>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b/>
      <w:bCs/>
      <w:color w:val="000000"/>
      <w:sz w:val="20"/>
      <w:szCs w:val="20"/>
    </w:rPr>
  </w:style>
  <w:style w:type="paragraph" w:customStyle="1" w:styleId="xl82">
    <w:name w:val="xl82"/>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83">
    <w:name w:val="xl83"/>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84">
    <w:name w:val="xl84"/>
    <w:basedOn w:val="Normal"/>
    <w:rsid w:val="00F665C2"/>
    <w:pPr>
      <w:pBdr>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b/>
      <w:bCs/>
      <w:color w:val="000000"/>
      <w:sz w:val="20"/>
      <w:szCs w:val="20"/>
    </w:rPr>
  </w:style>
  <w:style w:type="paragraph" w:customStyle="1" w:styleId="xl85">
    <w:name w:val="xl85"/>
    <w:basedOn w:val="Normal"/>
    <w:rsid w:val="00F665C2"/>
    <w:pPr>
      <w:pBdr>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86">
    <w:name w:val="xl86"/>
    <w:basedOn w:val="Normal"/>
    <w:rsid w:val="00F665C2"/>
    <w:pPr>
      <w:bidi w:val="0"/>
      <w:spacing w:before="100" w:beforeAutospacing="1" w:after="100" w:afterAutospacing="1"/>
    </w:pPr>
    <w:rPr>
      <w:rFonts w:cs="B Lotus"/>
      <w:sz w:val="20"/>
      <w:szCs w:val="20"/>
    </w:rPr>
  </w:style>
  <w:style w:type="paragraph" w:customStyle="1" w:styleId="xl87">
    <w:name w:val="xl87"/>
    <w:basedOn w:val="Normal"/>
    <w:rsid w:val="00F665C2"/>
    <w:pPr>
      <w:pBdr>
        <w:bottom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88">
    <w:name w:val="xl88"/>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89">
    <w:name w:val="xl89"/>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90">
    <w:name w:val="xl90"/>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91">
    <w:name w:val="xl91"/>
    <w:basedOn w:val="Normal"/>
    <w:rsid w:val="00F665C2"/>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92">
    <w:name w:val="xl92"/>
    <w:basedOn w:val="Normal"/>
    <w:rsid w:val="00F665C2"/>
    <w:pPr>
      <w:pBdr>
        <w:top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b/>
      <w:bCs/>
      <w:color w:val="000000"/>
      <w:sz w:val="20"/>
      <w:szCs w:val="20"/>
    </w:rPr>
  </w:style>
  <w:style w:type="paragraph" w:customStyle="1" w:styleId="xl93">
    <w:name w:val="xl93"/>
    <w:basedOn w:val="Normal"/>
    <w:rsid w:val="00F665C2"/>
    <w:pPr>
      <w:pBdr>
        <w:top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94">
    <w:name w:val="xl94"/>
    <w:basedOn w:val="Normal"/>
    <w:rsid w:val="00F665C2"/>
    <w:pPr>
      <w:pBdr>
        <w:bottom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95">
    <w:name w:val="xl95"/>
    <w:basedOn w:val="Normal"/>
    <w:rsid w:val="00F665C2"/>
    <w:pPr>
      <w:pBdr>
        <w:top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96">
    <w:name w:val="xl96"/>
    <w:basedOn w:val="Normal"/>
    <w:rsid w:val="00F665C2"/>
    <w:pPr>
      <w:pBdr>
        <w:bottom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97">
    <w:name w:val="xl97"/>
    <w:basedOn w:val="Normal"/>
    <w:rsid w:val="00F665C2"/>
    <w:pPr>
      <w:pBdr>
        <w:top w:val="single" w:sz="8" w:space="0" w:color="auto"/>
      </w:pBdr>
      <w:bidi w:val="0"/>
      <w:spacing w:before="100" w:beforeAutospacing="1" w:after="100" w:afterAutospacing="1"/>
      <w:jc w:val="center"/>
      <w:textAlignment w:val="center"/>
    </w:pPr>
    <w:rPr>
      <w:rFonts w:cs="B Lotus"/>
      <w:b/>
      <w:bCs/>
      <w:sz w:val="20"/>
      <w:szCs w:val="20"/>
    </w:rPr>
  </w:style>
  <w:style w:type="paragraph" w:customStyle="1" w:styleId="xl98">
    <w:name w:val="xl98"/>
    <w:basedOn w:val="Normal"/>
    <w:rsid w:val="00F665C2"/>
    <w:pPr>
      <w:pBdr>
        <w:bottom w:val="single" w:sz="8" w:space="0" w:color="auto"/>
      </w:pBdr>
      <w:bidi w:val="0"/>
      <w:spacing w:before="100" w:beforeAutospacing="1" w:after="100" w:afterAutospacing="1"/>
      <w:jc w:val="center"/>
      <w:textAlignment w:val="center"/>
    </w:pPr>
    <w:rPr>
      <w:rFonts w:cs="B Lotus"/>
      <w:b/>
      <w:bCs/>
      <w:sz w:val="20"/>
      <w:szCs w:val="20"/>
    </w:rPr>
  </w:style>
  <w:style w:type="paragraph" w:customStyle="1" w:styleId="xl99">
    <w:name w:val="xl99"/>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b/>
      <w:bCs/>
      <w:color w:val="000000"/>
      <w:sz w:val="20"/>
      <w:szCs w:val="20"/>
    </w:rPr>
  </w:style>
  <w:style w:type="paragraph" w:customStyle="1" w:styleId="xl100">
    <w:name w:val="xl100"/>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b/>
      <w:bCs/>
      <w:color w:val="000000"/>
      <w:sz w:val="20"/>
      <w:szCs w:val="20"/>
    </w:rPr>
  </w:style>
  <w:style w:type="paragraph" w:customStyle="1" w:styleId="xl101">
    <w:name w:val="xl101"/>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b/>
      <w:bCs/>
      <w:sz w:val="20"/>
      <w:szCs w:val="20"/>
    </w:rPr>
  </w:style>
  <w:style w:type="paragraph" w:customStyle="1" w:styleId="xl102">
    <w:name w:val="xl102"/>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b/>
      <w:bCs/>
      <w:sz w:val="20"/>
      <w:szCs w:val="20"/>
    </w:rPr>
  </w:style>
  <w:style w:type="paragraph" w:customStyle="1" w:styleId="xl103">
    <w:name w:val="xl103"/>
    <w:basedOn w:val="Normal"/>
    <w:rsid w:val="00F665C2"/>
    <w:pPr>
      <w:pBdr>
        <w:top w:val="single" w:sz="8" w:space="0" w:color="auto"/>
        <w:right w:val="single" w:sz="8" w:space="0" w:color="auto"/>
      </w:pBdr>
      <w:shd w:val="clear" w:color="000000" w:fill="FFFFFF"/>
      <w:bidi w:val="0"/>
      <w:spacing w:before="100" w:beforeAutospacing="1" w:after="100" w:afterAutospacing="1"/>
      <w:jc w:val="center"/>
      <w:textAlignment w:val="center"/>
    </w:pPr>
    <w:rPr>
      <w:rFonts w:cs="B Lotus"/>
      <w:b/>
      <w:bCs/>
      <w:color w:val="000000"/>
      <w:sz w:val="20"/>
      <w:szCs w:val="20"/>
    </w:rPr>
  </w:style>
  <w:style w:type="paragraph" w:customStyle="1" w:styleId="xl104">
    <w:name w:val="xl104"/>
    <w:basedOn w:val="Normal"/>
    <w:rsid w:val="00F665C2"/>
    <w:pPr>
      <w:bidi w:val="0"/>
      <w:spacing w:before="100" w:beforeAutospacing="1" w:after="100" w:afterAutospacing="1"/>
    </w:pPr>
    <w:rPr>
      <w:sz w:val="20"/>
      <w:szCs w:val="20"/>
    </w:rPr>
  </w:style>
  <w:style w:type="paragraph" w:customStyle="1" w:styleId="xl105">
    <w:name w:val="xl105"/>
    <w:basedOn w:val="Normal"/>
    <w:rsid w:val="00F665C2"/>
    <w:pPr>
      <w:pBdr>
        <w:top w:val="single" w:sz="8" w:space="0" w:color="auto"/>
        <w:left w:val="single" w:sz="8" w:space="0" w:color="auto"/>
        <w:right w:val="single" w:sz="8" w:space="0" w:color="auto"/>
      </w:pBdr>
      <w:shd w:val="clear" w:color="000000" w:fill="D9D9D9"/>
      <w:bidi w:val="0"/>
      <w:spacing w:before="100" w:beforeAutospacing="1" w:after="100" w:afterAutospacing="1"/>
      <w:textAlignment w:val="center"/>
    </w:pPr>
    <w:rPr>
      <w:rFonts w:cs="B Lotus"/>
      <w:color w:val="000000"/>
      <w:sz w:val="20"/>
      <w:szCs w:val="20"/>
    </w:rPr>
  </w:style>
  <w:style w:type="paragraph" w:customStyle="1" w:styleId="xl106">
    <w:name w:val="xl106"/>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pPr>
    <w:rPr>
      <w:sz w:val="20"/>
      <w:szCs w:val="20"/>
    </w:rPr>
  </w:style>
  <w:style w:type="paragraph" w:customStyle="1" w:styleId="xl107">
    <w:name w:val="xl107"/>
    <w:basedOn w:val="Normal"/>
    <w:rsid w:val="00F665C2"/>
    <w:pPr>
      <w:pBdr>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08">
    <w:name w:val="xl108"/>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pPr>
    <w:rPr>
      <w:sz w:val="20"/>
      <w:szCs w:val="20"/>
    </w:rPr>
  </w:style>
  <w:style w:type="paragraph" w:customStyle="1" w:styleId="xl109">
    <w:name w:val="xl109"/>
    <w:basedOn w:val="Normal"/>
    <w:rsid w:val="00F665C2"/>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textAlignment w:val="center"/>
    </w:pPr>
    <w:rPr>
      <w:rFonts w:cs="B Lotus"/>
      <w:color w:val="000000"/>
      <w:sz w:val="20"/>
      <w:szCs w:val="20"/>
    </w:rPr>
  </w:style>
  <w:style w:type="paragraph" w:customStyle="1" w:styleId="xl110">
    <w:name w:val="xl110"/>
    <w:basedOn w:val="Normal"/>
    <w:rsid w:val="00F665C2"/>
    <w:pPr>
      <w:pBdr>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111">
    <w:name w:val="xl111"/>
    <w:basedOn w:val="Normal"/>
    <w:rsid w:val="00F665C2"/>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cs="B Lotus"/>
      <w:sz w:val="20"/>
      <w:szCs w:val="20"/>
    </w:rPr>
  </w:style>
  <w:style w:type="paragraph" w:customStyle="1" w:styleId="xl112">
    <w:name w:val="xl112"/>
    <w:basedOn w:val="Normal"/>
    <w:rsid w:val="00F665C2"/>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cs="B Lotus"/>
      <w:color w:val="000000"/>
      <w:sz w:val="20"/>
      <w:szCs w:val="20"/>
    </w:rPr>
  </w:style>
  <w:style w:type="paragraph" w:customStyle="1" w:styleId="xl113">
    <w:name w:val="xl113"/>
    <w:basedOn w:val="Normal"/>
    <w:rsid w:val="00F665C2"/>
    <w:pPr>
      <w:pBdr>
        <w:bottom w:val="single" w:sz="8" w:space="0" w:color="auto"/>
        <w:right w:val="single" w:sz="8" w:space="0" w:color="auto"/>
      </w:pBdr>
      <w:bidi w:val="0"/>
      <w:spacing w:before="100" w:beforeAutospacing="1" w:after="100" w:afterAutospacing="1"/>
      <w:jc w:val="both"/>
      <w:textAlignment w:val="center"/>
    </w:pPr>
    <w:rPr>
      <w:rFonts w:cs="B Lotus"/>
      <w:sz w:val="20"/>
      <w:szCs w:val="20"/>
    </w:rPr>
  </w:style>
  <w:style w:type="paragraph" w:customStyle="1" w:styleId="xl114">
    <w:name w:val="xl114"/>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15">
    <w:name w:val="xl115"/>
    <w:basedOn w:val="Normal"/>
    <w:rsid w:val="00F665C2"/>
    <w:pPr>
      <w:pBdr>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16">
    <w:name w:val="xl116"/>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rFonts w:cs="B Lotus"/>
      <w:color w:val="000000"/>
      <w:sz w:val="20"/>
      <w:szCs w:val="20"/>
    </w:rPr>
  </w:style>
  <w:style w:type="paragraph" w:customStyle="1" w:styleId="xl117">
    <w:name w:val="xl117"/>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both"/>
      <w:textAlignment w:val="center"/>
    </w:pPr>
    <w:rPr>
      <w:rFonts w:cs="B Lotus"/>
      <w:sz w:val="20"/>
      <w:szCs w:val="20"/>
    </w:rPr>
  </w:style>
  <w:style w:type="paragraph" w:customStyle="1" w:styleId="xl118">
    <w:name w:val="xl118"/>
    <w:basedOn w:val="Normal"/>
    <w:rsid w:val="00F665C2"/>
    <w:pPr>
      <w:pBdr>
        <w:top w:val="single" w:sz="8" w:space="0" w:color="auto"/>
        <w:left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19">
    <w:name w:val="xl119"/>
    <w:basedOn w:val="Normal"/>
    <w:rsid w:val="00F665C2"/>
    <w:pPr>
      <w:pBdr>
        <w:top w:val="single" w:sz="8" w:space="0" w:color="auto"/>
        <w:left w:val="single" w:sz="8" w:space="0" w:color="auto"/>
        <w:bottom w:val="single" w:sz="8" w:space="0" w:color="auto"/>
        <w:right w:val="single" w:sz="8" w:space="0" w:color="auto"/>
      </w:pBdr>
      <w:shd w:val="clear" w:color="000000" w:fill="FF0000"/>
      <w:bidi w:val="0"/>
      <w:spacing w:before="100" w:beforeAutospacing="1" w:after="100" w:afterAutospacing="1"/>
      <w:jc w:val="center"/>
      <w:textAlignment w:val="center"/>
    </w:pPr>
    <w:rPr>
      <w:rFonts w:cs="B Lotus"/>
      <w:color w:val="000000"/>
      <w:sz w:val="20"/>
      <w:szCs w:val="20"/>
    </w:rPr>
  </w:style>
  <w:style w:type="paragraph" w:customStyle="1" w:styleId="xl120">
    <w:name w:val="xl120"/>
    <w:basedOn w:val="Normal"/>
    <w:rsid w:val="00F665C2"/>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sz w:val="20"/>
      <w:szCs w:val="20"/>
    </w:rPr>
  </w:style>
  <w:style w:type="paragraph" w:customStyle="1" w:styleId="xl121">
    <w:name w:val="xl121"/>
    <w:basedOn w:val="Normal"/>
    <w:rsid w:val="00F665C2"/>
    <w:pPr>
      <w:pBdr>
        <w:top w:val="single" w:sz="8" w:space="0" w:color="auto"/>
      </w:pBdr>
      <w:shd w:val="clear" w:color="000000" w:fill="FFFFFF"/>
      <w:bidi w:val="0"/>
      <w:spacing w:before="100" w:beforeAutospacing="1" w:after="100" w:afterAutospacing="1"/>
    </w:pPr>
    <w:rPr>
      <w:sz w:val="20"/>
      <w:szCs w:val="20"/>
    </w:rPr>
  </w:style>
  <w:style w:type="paragraph" w:customStyle="1" w:styleId="xl122">
    <w:name w:val="xl122"/>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23">
    <w:name w:val="xl123"/>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24">
    <w:name w:val="xl124"/>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25">
    <w:name w:val="xl125"/>
    <w:basedOn w:val="Normal"/>
    <w:rsid w:val="00F665C2"/>
    <w:pPr>
      <w:pBdr>
        <w:bottom w:val="single" w:sz="8" w:space="0" w:color="auto"/>
      </w:pBdr>
      <w:shd w:val="clear" w:color="000000" w:fill="FFFFFF"/>
      <w:bidi w:val="0"/>
      <w:spacing w:before="100" w:beforeAutospacing="1" w:after="100" w:afterAutospacing="1"/>
    </w:pPr>
    <w:rPr>
      <w:sz w:val="20"/>
      <w:szCs w:val="20"/>
    </w:rPr>
  </w:style>
  <w:style w:type="paragraph" w:customStyle="1" w:styleId="xl126">
    <w:name w:val="xl126"/>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27">
    <w:name w:val="xl127"/>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28">
    <w:name w:val="xl128"/>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29">
    <w:name w:val="xl129"/>
    <w:basedOn w:val="Normal"/>
    <w:rsid w:val="00F665C2"/>
    <w:pPr>
      <w:pBdr>
        <w:top w:val="single" w:sz="8" w:space="0" w:color="auto"/>
      </w:pBdr>
      <w:bidi w:val="0"/>
      <w:spacing w:before="100" w:beforeAutospacing="1" w:after="100" w:afterAutospacing="1"/>
    </w:pPr>
    <w:rPr>
      <w:sz w:val="20"/>
      <w:szCs w:val="20"/>
    </w:rPr>
  </w:style>
  <w:style w:type="paragraph" w:customStyle="1" w:styleId="xl130">
    <w:name w:val="xl130"/>
    <w:basedOn w:val="Normal"/>
    <w:rsid w:val="00F665C2"/>
    <w:pPr>
      <w:pBdr>
        <w:top w:val="single" w:sz="8" w:space="0" w:color="auto"/>
      </w:pBdr>
      <w:bidi w:val="0"/>
      <w:spacing w:before="100" w:beforeAutospacing="1" w:after="100" w:afterAutospacing="1"/>
      <w:jc w:val="center"/>
      <w:textAlignment w:val="center"/>
    </w:pPr>
    <w:rPr>
      <w:rFonts w:cs="B Lotus"/>
      <w:sz w:val="20"/>
      <w:szCs w:val="20"/>
    </w:rPr>
  </w:style>
  <w:style w:type="paragraph" w:customStyle="1" w:styleId="xl131">
    <w:name w:val="xl131"/>
    <w:basedOn w:val="Normal"/>
    <w:rsid w:val="00F665C2"/>
    <w:pPr>
      <w:pBdr>
        <w:top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132">
    <w:name w:val="xl132"/>
    <w:basedOn w:val="Normal"/>
    <w:rsid w:val="00F665C2"/>
    <w:pPr>
      <w:pBdr>
        <w:bottom w:val="single" w:sz="8" w:space="0" w:color="auto"/>
      </w:pBdr>
      <w:bidi w:val="0"/>
      <w:spacing w:before="100" w:beforeAutospacing="1" w:after="100" w:afterAutospacing="1"/>
    </w:pPr>
    <w:rPr>
      <w:sz w:val="20"/>
      <w:szCs w:val="20"/>
    </w:rPr>
  </w:style>
  <w:style w:type="paragraph" w:customStyle="1" w:styleId="xl133">
    <w:name w:val="xl133"/>
    <w:basedOn w:val="Normal"/>
    <w:rsid w:val="00F665C2"/>
    <w:pPr>
      <w:pBdr>
        <w:bottom w:val="single" w:sz="8" w:space="0" w:color="auto"/>
      </w:pBdr>
      <w:bidi w:val="0"/>
      <w:spacing w:before="100" w:beforeAutospacing="1" w:after="100" w:afterAutospacing="1"/>
      <w:jc w:val="center"/>
      <w:textAlignment w:val="center"/>
    </w:pPr>
    <w:rPr>
      <w:rFonts w:cs="B Lotus"/>
      <w:sz w:val="20"/>
      <w:szCs w:val="20"/>
    </w:rPr>
  </w:style>
  <w:style w:type="paragraph" w:customStyle="1" w:styleId="xl134">
    <w:name w:val="xl134"/>
    <w:basedOn w:val="Normal"/>
    <w:rsid w:val="00F665C2"/>
    <w:pPr>
      <w:pBdr>
        <w:bottom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135">
    <w:name w:val="xl135"/>
    <w:basedOn w:val="Normal"/>
    <w:rsid w:val="00F665C2"/>
    <w:pPr>
      <w:pBdr>
        <w:top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136">
    <w:name w:val="xl136"/>
    <w:basedOn w:val="Normal"/>
    <w:rsid w:val="00F665C2"/>
    <w:pPr>
      <w:pBdr>
        <w:top w:val="single" w:sz="8" w:space="0" w:color="auto"/>
      </w:pBdr>
      <w:bidi w:val="0"/>
      <w:spacing w:before="100" w:beforeAutospacing="1" w:after="100" w:afterAutospacing="1"/>
      <w:textAlignment w:val="center"/>
    </w:pPr>
    <w:rPr>
      <w:rFonts w:cs="B Lotus"/>
      <w:color w:val="000000"/>
      <w:sz w:val="20"/>
      <w:szCs w:val="20"/>
    </w:rPr>
  </w:style>
  <w:style w:type="paragraph" w:customStyle="1" w:styleId="xl137">
    <w:name w:val="xl137"/>
    <w:basedOn w:val="Normal"/>
    <w:rsid w:val="00F665C2"/>
    <w:pPr>
      <w:pBdr>
        <w:top w:val="single" w:sz="8" w:space="0" w:color="auto"/>
      </w:pBdr>
      <w:bidi w:val="0"/>
      <w:spacing w:before="100" w:beforeAutospacing="1" w:after="100" w:afterAutospacing="1"/>
      <w:jc w:val="both"/>
      <w:textAlignment w:val="center"/>
    </w:pPr>
    <w:rPr>
      <w:rFonts w:cs="B Lotus"/>
      <w:sz w:val="20"/>
      <w:szCs w:val="20"/>
    </w:rPr>
  </w:style>
  <w:style w:type="paragraph" w:customStyle="1" w:styleId="xl138">
    <w:name w:val="xl138"/>
    <w:basedOn w:val="Normal"/>
    <w:rsid w:val="00F665C2"/>
    <w:pPr>
      <w:pBdr>
        <w:bottom w:val="single" w:sz="8" w:space="0" w:color="auto"/>
      </w:pBdr>
      <w:bidi w:val="0"/>
      <w:spacing w:before="100" w:beforeAutospacing="1" w:after="100" w:afterAutospacing="1"/>
      <w:textAlignment w:val="center"/>
    </w:pPr>
    <w:rPr>
      <w:rFonts w:cs="B Lotus"/>
      <w:color w:val="000000"/>
      <w:sz w:val="20"/>
      <w:szCs w:val="20"/>
    </w:rPr>
  </w:style>
  <w:style w:type="paragraph" w:customStyle="1" w:styleId="xl139">
    <w:name w:val="xl139"/>
    <w:basedOn w:val="Normal"/>
    <w:rsid w:val="00F665C2"/>
    <w:pPr>
      <w:pBdr>
        <w:bottom w:val="single" w:sz="8" w:space="0" w:color="auto"/>
      </w:pBdr>
      <w:bidi w:val="0"/>
      <w:spacing w:before="100" w:beforeAutospacing="1" w:after="100" w:afterAutospacing="1"/>
      <w:jc w:val="both"/>
      <w:textAlignment w:val="center"/>
    </w:pPr>
    <w:rPr>
      <w:rFonts w:cs="B Lotus"/>
      <w:sz w:val="20"/>
      <w:szCs w:val="20"/>
    </w:rPr>
  </w:style>
  <w:style w:type="paragraph" w:customStyle="1" w:styleId="xl140">
    <w:name w:val="xl140"/>
    <w:basedOn w:val="Normal"/>
    <w:rsid w:val="00F665C2"/>
    <w:pPr>
      <w:pBdr>
        <w:top w:val="single" w:sz="8" w:space="0" w:color="auto"/>
      </w:pBdr>
      <w:bidi w:val="0"/>
      <w:spacing w:before="100" w:beforeAutospacing="1" w:after="100" w:afterAutospacing="1"/>
      <w:jc w:val="center"/>
      <w:textAlignment w:val="center"/>
    </w:pPr>
    <w:rPr>
      <w:rFonts w:cs="B Lotus"/>
      <w:sz w:val="20"/>
      <w:szCs w:val="20"/>
    </w:rPr>
  </w:style>
  <w:style w:type="paragraph" w:customStyle="1" w:styleId="xl141">
    <w:name w:val="xl141"/>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b/>
      <w:bCs/>
      <w:sz w:val="20"/>
      <w:szCs w:val="20"/>
    </w:rPr>
  </w:style>
  <w:style w:type="paragraph" w:customStyle="1" w:styleId="xl142">
    <w:name w:val="xl142"/>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b/>
      <w:bCs/>
      <w:sz w:val="20"/>
      <w:szCs w:val="20"/>
    </w:rPr>
  </w:style>
  <w:style w:type="paragraph" w:customStyle="1" w:styleId="xl143">
    <w:name w:val="xl143"/>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44">
    <w:name w:val="xl144"/>
    <w:basedOn w:val="Normal"/>
    <w:rsid w:val="00F665C2"/>
    <w:pPr>
      <w:pBdr>
        <w:top w:val="single" w:sz="8" w:space="0" w:color="auto"/>
      </w:pBdr>
      <w:shd w:val="clear" w:color="000000" w:fill="FFFFFF"/>
      <w:bidi w:val="0"/>
      <w:spacing w:before="100" w:beforeAutospacing="1" w:after="100" w:afterAutospacing="1"/>
      <w:textAlignment w:val="center"/>
    </w:pPr>
    <w:rPr>
      <w:rFonts w:cs="B Lotus"/>
      <w:color w:val="000000"/>
      <w:sz w:val="20"/>
      <w:szCs w:val="20"/>
    </w:rPr>
  </w:style>
  <w:style w:type="paragraph" w:customStyle="1" w:styleId="xl145">
    <w:name w:val="xl145"/>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46">
    <w:name w:val="xl146"/>
    <w:basedOn w:val="Normal"/>
    <w:rsid w:val="00F665C2"/>
    <w:pPr>
      <w:pBdr>
        <w:top w:val="single" w:sz="8" w:space="0" w:color="auto"/>
      </w:pBdr>
      <w:shd w:val="clear" w:color="000000" w:fill="FFFFFF"/>
      <w:bidi w:val="0"/>
      <w:spacing w:before="100" w:beforeAutospacing="1" w:after="100" w:afterAutospacing="1"/>
      <w:jc w:val="center"/>
      <w:textAlignment w:val="center"/>
    </w:pPr>
    <w:rPr>
      <w:rFonts w:cs="B Lotus"/>
      <w:b/>
      <w:bCs/>
      <w:sz w:val="20"/>
      <w:szCs w:val="20"/>
    </w:rPr>
  </w:style>
  <w:style w:type="paragraph" w:customStyle="1" w:styleId="xl147">
    <w:name w:val="xl147"/>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48">
    <w:name w:val="xl148"/>
    <w:basedOn w:val="Normal"/>
    <w:rsid w:val="00F665C2"/>
    <w:pPr>
      <w:pBdr>
        <w:bottom w:val="single" w:sz="8" w:space="0" w:color="auto"/>
      </w:pBdr>
      <w:shd w:val="clear" w:color="000000" w:fill="FFFFFF"/>
      <w:bidi w:val="0"/>
      <w:spacing w:before="100" w:beforeAutospacing="1" w:after="100" w:afterAutospacing="1"/>
      <w:textAlignment w:val="center"/>
    </w:pPr>
    <w:rPr>
      <w:rFonts w:cs="B Lotus"/>
      <w:color w:val="000000"/>
      <w:sz w:val="20"/>
      <w:szCs w:val="20"/>
    </w:rPr>
  </w:style>
  <w:style w:type="paragraph" w:customStyle="1" w:styleId="xl149">
    <w:name w:val="xl149"/>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50">
    <w:name w:val="xl150"/>
    <w:basedOn w:val="Normal"/>
    <w:rsid w:val="00F665C2"/>
    <w:pPr>
      <w:pBdr>
        <w:bottom w:val="single" w:sz="8" w:space="0" w:color="auto"/>
      </w:pBdr>
      <w:shd w:val="clear" w:color="000000" w:fill="FFFFFF"/>
      <w:bidi w:val="0"/>
      <w:spacing w:before="100" w:beforeAutospacing="1" w:after="100" w:afterAutospacing="1"/>
      <w:jc w:val="center"/>
      <w:textAlignment w:val="center"/>
    </w:pPr>
    <w:rPr>
      <w:rFonts w:cs="B Lotus"/>
      <w:b/>
      <w:bCs/>
      <w:sz w:val="20"/>
      <w:szCs w:val="20"/>
    </w:rPr>
  </w:style>
  <w:style w:type="paragraph" w:customStyle="1" w:styleId="xl151">
    <w:name w:val="xl151"/>
    <w:basedOn w:val="Normal"/>
    <w:rsid w:val="00F665C2"/>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152">
    <w:name w:val="xl152"/>
    <w:basedOn w:val="Normal"/>
    <w:rsid w:val="00F665C2"/>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jc w:val="center"/>
      <w:textAlignment w:val="center"/>
    </w:pPr>
    <w:rPr>
      <w:rFonts w:cs="B Lotus"/>
      <w:color w:val="000000"/>
      <w:sz w:val="20"/>
      <w:szCs w:val="20"/>
    </w:rPr>
  </w:style>
  <w:style w:type="paragraph" w:customStyle="1" w:styleId="xl153">
    <w:name w:val="xl153"/>
    <w:basedOn w:val="Normal"/>
    <w:rsid w:val="00F665C2"/>
    <w:pPr>
      <w:pBdr>
        <w:top w:val="single" w:sz="8" w:space="0" w:color="auto"/>
        <w:left w:val="single" w:sz="8" w:space="0" w:color="auto"/>
        <w:right w:val="single" w:sz="8" w:space="0" w:color="auto"/>
      </w:pBdr>
      <w:shd w:val="clear" w:color="000000" w:fill="D9D9D9"/>
      <w:bidi w:val="0"/>
      <w:spacing w:before="100" w:beforeAutospacing="1" w:after="100" w:afterAutospacing="1"/>
      <w:jc w:val="center"/>
      <w:textAlignment w:val="center"/>
    </w:pPr>
    <w:rPr>
      <w:rFonts w:cs="B Lotus"/>
      <w:b/>
      <w:bCs/>
      <w:color w:val="000000"/>
      <w:sz w:val="20"/>
      <w:szCs w:val="20"/>
    </w:rPr>
  </w:style>
  <w:style w:type="paragraph" w:customStyle="1" w:styleId="xl154">
    <w:name w:val="xl154"/>
    <w:basedOn w:val="Normal"/>
    <w:rsid w:val="00F665C2"/>
    <w:pPr>
      <w:bidi w:val="0"/>
      <w:spacing w:before="100" w:beforeAutospacing="1" w:after="100" w:afterAutospacing="1"/>
      <w:jc w:val="center"/>
      <w:textAlignment w:val="center"/>
    </w:pPr>
    <w:rPr>
      <w:rFonts w:cs="B Lotus"/>
      <w:sz w:val="20"/>
      <w:szCs w:val="20"/>
    </w:rPr>
  </w:style>
  <w:style w:type="paragraph" w:customStyle="1" w:styleId="xl155">
    <w:name w:val="xl155"/>
    <w:basedOn w:val="Normal"/>
    <w:rsid w:val="00F665C2"/>
    <w:pPr>
      <w:bidi w:val="0"/>
      <w:spacing w:before="100" w:beforeAutospacing="1" w:after="100" w:afterAutospacing="1"/>
      <w:jc w:val="center"/>
      <w:textAlignment w:val="center"/>
    </w:pPr>
    <w:rPr>
      <w:rFonts w:cs="B Lotus"/>
      <w:color w:val="000000"/>
      <w:sz w:val="20"/>
      <w:szCs w:val="20"/>
    </w:rPr>
  </w:style>
  <w:style w:type="paragraph" w:customStyle="1" w:styleId="xl156">
    <w:name w:val="xl156"/>
    <w:basedOn w:val="Normal"/>
    <w:rsid w:val="00F665C2"/>
    <w:pPr>
      <w:pBdr>
        <w:bottom w:val="single" w:sz="8" w:space="0" w:color="auto"/>
      </w:pBdr>
      <w:bidi w:val="0"/>
      <w:spacing w:before="100" w:beforeAutospacing="1" w:after="100" w:afterAutospacing="1"/>
      <w:jc w:val="center"/>
      <w:textAlignment w:val="center"/>
    </w:pPr>
    <w:rPr>
      <w:rFonts w:cs="B Lotus"/>
      <w:sz w:val="20"/>
      <w:szCs w:val="20"/>
    </w:rPr>
  </w:style>
  <w:style w:type="paragraph" w:customStyle="1" w:styleId="xl157">
    <w:name w:val="xl157"/>
    <w:basedOn w:val="Normal"/>
    <w:rsid w:val="00F665C2"/>
    <w:pPr>
      <w:bidi w:val="0"/>
      <w:spacing w:before="100" w:beforeAutospacing="1" w:after="100" w:afterAutospacing="1"/>
      <w:jc w:val="center"/>
      <w:textAlignment w:val="center"/>
    </w:pPr>
    <w:rPr>
      <w:rFonts w:cs="B Lotus"/>
      <w:b/>
      <w:bCs/>
      <w:color w:val="000000"/>
      <w:sz w:val="20"/>
      <w:szCs w:val="20"/>
    </w:rPr>
  </w:style>
  <w:style w:type="paragraph" w:customStyle="1" w:styleId="xl158">
    <w:name w:val="xl158"/>
    <w:basedOn w:val="Normal"/>
    <w:rsid w:val="00F665C2"/>
    <w:pPr>
      <w:bidi w:val="0"/>
      <w:spacing w:before="100" w:beforeAutospacing="1" w:after="100" w:afterAutospacing="1"/>
      <w:jc w:val="center"/>
      <w:textAlignment w:val="center"/>
    </w:pPr>
    <w:rPr>
      <w:rFonts w:cs="B Lotus"/>
      <w:sz w:val="20"/>
      <w:szCs w:val="20"/>
    </w:rPr>
  </w:style>
  <w:style w:type="paragraph" w:customStyle="1" w:styleId="xl159">
    <w:name w:val="xl159"/>
    <w:basedOn w:val="Normal"/>
    <w:rsid w:val="00F665C2"/>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160">
    <w:name w:val="xl160"/>
    <w:basedOn w:val="Normal"/>
    <w:rsid w:val="00F665C2"/>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b/>
      <w:bCs/>
      <w:color w:val="000000"/>
      <w:sz w:val="20"/>
      <w:szCs w:val="20"/>
    </w:rPr>
  </w:style>
  <w:style w:type="paragraph" w:customStyle="1" w:styleId="xl161">
    <w:name w:val="xl161"/>
    <w:basedOn w:val="Normal"/>
    <w:rsid w:val="00F665C2"/>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162">
    <w:name w:val="xl162"/>
    <w:basedOn w:val="Normal"/>
    <w:rsid w:val="00F665C2"/>
    <w:pPr>
      <w:bidi w:val="0"/>
      <w:spacing w:before="100" w:beforeAutospacing="1" w:after="100" w:afterAutospacing="1"/>
      <w:jc w:val="center"/>
    </w:pPr>
    <w:rPr>
      <w:rFonts w:cs="B Lotus"/>
      <w:sz w:val="20"/>
      <w:szCs w:val="20"/>
    </w:rPr>
  </w:style>
  <w:style w:type="paragraph" w:customStyle="1" w:styleId="xl163">
    <w:name w:val="xl163"/>
    <w:basedOn w:val="Normal"/>
    <w:rsid w:val="00F665C2"/>
    <w:pPr>
      <w:shd w:val="clear" w:color="000000" w:fill="FFFFFF"/>
      <w:bidi w:val="0"/>
      <w:spacing w:before="100" w:beforeAutospacing="1" w:after="100" w:afterAutospacing="1"/>
      <w:jc w:val="center"/>
      <w:textAlignment w:val="center"/>
    </w:pPr>
    <w:rPr>
      <w:sz w:val="20"/>
      <w:szCs w:val="20"/>
    </w:rPr>
  </w:style>
  <w:style w:type="paragraph" w:customStyle="1" w:styleId="xl164">
    <w:name w:val="xl164"/>
    <w:basedOn w:val="Normal"/>
    <w:rsid w:val="00F665C2"/>
    <w:pPr>
      <w:bidi w:val="0"/>
      <w:spacing w:before="100" w:beforeAutospacing="1" w:after="100" w:afterAutospacing="1"/>
      <w:jc w:val="center"/>
      <w:textAlignment w:val="center"/>
    </w:pPr>
    <w:rPr>
      <w:sz w:val="20"/>
      <w:szCs w:val="20"/>
    </w:rPr>
  </w:style>
  <w:style w:type="paragraph" w:customStyle="1" w:styleId="xl165">
    <w:name w:val="xl165"/>
    <w:basedOn w:val="Normal"/>
    <w:rsid w:val="00F665C2"/>
    <w:pPr>
      <w:bidi w:val="0"/>
      <w:spacing w:before="100" w:beforeAutospacing="1" w:after="100" w:afterAutospacing="1"/>
      <w:jc w:val="center"/>
      <w:textAlignment w:val="center"/>
    </w:pPr>
    <w:rPr>
      <w:rFonts w:cs="B Lotus"/>
      <w:color w:val="000000"/>
      <w:sz w:val="20"/>
      <w:szCs w:val="20"/>
    </w:rPr>
  </w:style>
  <w:style w:type="paragraph" w:customStyle="1" w:styleId="xl166">
    <w:name w:val="xl166"/>
    <w:basedOn w:val="Normal"/>
    <w:rsid w:val="00F665C2"/>
    <w:pPr>
      <w:bidi w:val="0"/>
      <w:spacing w:before="100" w:beforeAutospacing="1" w:after="100" w:afterAutospacing="1"/>
      <w:jc w:val="center"/>
      <w:textAlignment w:val="center"/>
    </w:pPr>
    <w:rPr>
      <w:rFonts w:cs="B Lotus"/>
      <w:color w:val="000000"/>
      <w:sz w:val="20"/>
      <w:szCs w:val="20"/>
    </w:rPr>
  </w:style>
  <w:style w:type="paragraph" w:customStyle="1" w:styleId="xl167">
    <w:name w:val="xl167"/>
    <w:basedOn w:val="Normal"/>
    <w:rsid w:val="00F665C2"/>
    <w:pPr>
      <w:shd w:val="clear" w:color="000000" w:fill="FFFFFF"/>
      <w:bidi w:val="0"/>
      <w:spacing w:before="100" w:beforeAutospacing="1" w:after="100" w:afterAutospacing="1"/>
      <w:jc w:val="center"/>
      <w:textAlignment w:val="center"/>
    </w:pPr>
    <w:rPr>
      <w:rFonts w:cs="B Lotus"/>
      <w:sz w:val="20"/>
      <w:szCs w:val="20"/>
    </w:rPr>
  </w:style>
  <w:style w:type="paragraph" w:customStyle="1" w:styleId="xl168">
    <w:name w:val="xl168"/>
    <w:basedOn w:val="Normal"/>
    <w:rsid w:val="00F665C2"/>
    <w:pP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69">
    <w:name w:val="xl169"/>
    <w:basedOn w:val="Normal"/>
    <w:rsid w:val="00F665C2"/>
    <w:pPr>
      <w:bidi w:val="0"/>
      <w:spacing w:before="100" w:beforeAutospacing="1" w:after="100" w:afterAutospacing="1"/>
      <w:jc w:val="center"/>
    </w:pPr>
    <w:rPr>
      <w:sz w:val="20"/>
      <w:szCs w:val="20"/>
    </w:rPr>
  </w:style>
  <w:style w:type="paragraph" w:customStyle="1" w:styleId="xl170">
    <w:name w:val="xl170"/>
    <w:basedOn w:val="Normal"/>
    <w:rsid w:val="00F665C2"/>
    <w:pPr>
      <w:pBdr>
        <w:top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color w:val="000000"/>
      <w:sz w:val="20"/>
      <w:szCs w:val="20"/>
    </w:rPr>
  </w:style>
  <w:style w:type="paragraph" w:customStyle="1" w:styleId="xl171">
    <w:name w:val="xl171"/>
    <w:basedOn w:val="Normal"/>
    <w:rsid w:val="00F665C2"/>
    <w:pPr>
      <w:pBdr>
        <w:top w:val="single" w:sz="8" w:space="0" w:color="auto"/>
        <w:bottom w:val="single" w:sz="8" w:space="0" w:color="auto"/>
        <w:right w:val="single" w:sz="8" w:space="0" w:color="auto"/>
      </w:pBdr>
      <w:shd w:val="clear" w:color="000000" w:fill="FFFFFF"/>
      <w:bidi w:val="0"/>
      <w:spacing w:before="100" w:beforeAutospacing="1" w:after="100" w:afterAutospacing="1"/>
      <w:jc w:val="center"/>
      <w:textAlignment w:val="center"/>
    </w:pPr>
    <w:rPr>
      <w:rFonts w:cs="B Lotus"/>
      <w:sz w:val="20"/>
      <w:szCs w:val="20"/>
    </w:rPr>
  </w:style>
  <w:style w:type="paragraph" w:customStyle="1" w:styleId="xl172">
    <w:name w:val="xl172"/>
    <w:basedOn w:val="Normal"/>
    <w:rsid w:val="00F665C2"/>
    <w:pPr>
      <w:pBdr>
        <w:top w:val="single" w:sz="8" w:space="0" w:color="auto"/>
      </w:pBdr>
      <w:bidi w:val="0"/>
      <w:spacing w:before="100" w:beforeAutospacing="1" w:after="100" w:afterAutospacing="1"/>
      <w:jc w:val="center"/>
      <w:textAlignment w:val="center"/>
    </w:pPr>
    <w:rPr>
      <w:rFonts w:cs="B Lotus"/>
      <w:color w:val="000000"/>
      <w:sz w:val="20"/>
      <w:szCs w:val="20"/>
    </w:rPr>
  </w:style>
  <w:style w:type="paragraph" w:customStyle="1" w:styleId="xl173">
    <w:name w:val="xl173"/>
    <w:basedOn w:val="Normal"/>
    <w:rsid w:val="00F665C2"/>
    <w:pPr>
      <w:pBdr>
        <w:bottom w:val="single" w:sz="8" w:space="0" w:color="auto"/>
      </w:pBdr>
      <w:bidi w:val="0"/>
      <w:spacing w:before="100" w:beforeAutospacing="1" w:after="100" w:afterAutospacing="1"/>
      <w:jc w:val="center"/>
      <w:textAlignment w:val="center"/>
    </w:pPr>
    <w:rPr>
      <w:rFonts w:cs="B Lotus"/>
      <w:color w:val="000000"/>
      <w:sz w:val="20"/>
      <w:szCs w:val="20"/>
    </w:rPr>
  </w:style>
  <w:style w:type="paragraph" w:styleId="Revision">
    <w:name w:val="Revision"/>
    <w:hidden/>
    <w:uiPriority w:val="99"/>
    <w:semiHidden/>
    <w:rsid w:val="00F665C2"/>
    <w:rPr>
      <w:sz w:val="24"/>
      <w:szCs w:val="24"/>
    </w:rPr>
  </w:style>
  <w:style w:type="paragraph" w:customStyle="1" w:styleId="Style1">
    <w:name w:val="Style1"/>
    <w:basedOn w:val="Heading2"/>
    <w:link w:val="Style1Char"/>
    <w:qFormat/>
    <w:rsid w:val="00F665C2"/>
    <w:pPr>
      <w:bidi/>
      <w:jc w:val="center"/>
    </w:pPr>
    <w:rPr>
      <w:rFonts w:ascii="B Lotus" w:hAnsi="B Lotus"/>
      <w:bCs w:val="0"/>
      <w:i w:val="0"/>
      <w:iCs w:val="0"/>
      <w:color w:val="000000"/>
    </w:rPr>
  </w:style>
  <w:style w:type="character" w:customStyle="1" w:styleId="Style1Char">
    <w:name w:val="Style1 Char"/>
    <w:link w:val="Style1"/>
    <w:locked/>
    <w:rsid w:val="00F665C2"/>
    <w:rPr>
      <w:rFonts w:ascii="B Lotus" w:hAnsi="B Lotus" w:cs="B Lotus"/>
      <w:b/>
      <w:color w:val="000000"/>
      <w:sz w:val="28"/>
      <w:szCs w:val="28"/>
      <w:lang w:val="en-US" w:eastAsia="en-US"/>
    </w:rPr>
  </w:style>
  <w:style w:type="character" w:customStyle="1" w:styleId="threadtitle">
    <w:name w:val="threadtitle"/>
    <w:rsid w:val="00F665C2"/>
    <w:rPr>
      <w:rFonts w:cs="Times New Roman"/>
    </w:rPr>
  </w:style>
  <w:style w:type="character" w:customStyle="1" w:styleId="shtxt">
    <w:name w:val="shtxt"/>
    <w:rsid w:val="00F665C2"/>
    <w:rPr>
      <w:rFonts w:cs="Times New Roman"/>
    </w:rPr>
  </w:style>
  <w:style w:type="character" w:customStyle="1" w:styleId="graytext">
    <w:name w:val="graytext"/>
    <w:rsid w:val="00F665C2"/>
    <w:rPr>
      <w:rFonts w:cs="Times New Roman"/>
    </w:rPr>
  </w:style>
  <w:style w:type="character" w:customStyle="1" w:styleId="shtrn">
    <w:name w:val="shtrn"/>
    <w:rsid w:val="00F665C2"/>
    <w:rPr>
      <w:rFonts w:cs="Times New Roman"/>
    </w:rPr>
  </w:style>
  <w:style w:type="paragraph" w:customStyle="1" w:styleId="t1">
    <w:name w:val="t1"/>
    <w:basedOn w:val="Normal"/>
    <w:rsid w:val="00F665C2"/>
    <w:pPr>
      <w:bidi w:val="0"/>
      <w:spacing w:before="100" w:beforeAutospacing="1" w:after="100" w:afterAutospacing="1"/>
    </w:pPr>
  </w:style>
  <w:style w:type="paragraph" w:customStyle="1" w:styleId="mt">
    <w:name w:val="mt"/>
    <w:basedOn w:val="Normal"/>
    <w:rsid w:val="00F665C2"/>
    <w:pPr>
      <w:bidi w:val="0"/>
      <w:spacing w:before="100" w:beforeAutospacing="1" w:after="100" w:afterAutospacing="1"/>
    </w:pPr>
  </w:style>
  <w:style w:type="character" w:customStyle="1" w:styleId="sitefont">
    <w:name w:val="sitefont"/>
    <w:rsid w:val="00221A2C"/>
  </w:style>
  <w:style w:type="character" w:styleId="Emphasis">
    <w:name w:val="Emphasis"/>
    <w:qFormat/>
    <w:rsid w:val="00FB23F2"/>
    <w:rPr>
      <w:i/>
      <w:iCs/>
    </w:rPr>
  </w:style>
  <w:style w:type="numbering" w:customStyle="1" w:styleId="NoList1">
    <w:name w:val="No List1"/>
    <w:next w:val="NoList"/>
    <w:uiPriority w:val="99"/>
    <w:semiHidden/>
    <w:unhideWhenUsed/>
    <w:rsid w:val="00FC0DD3"/>
  </w:style>
  <w:style w:type="table" w:customStyle="1" w:styleId="TableGrid3">
    <w:name w:val="Table Grid3"/>
    <w:basedOn w:val="TableNormal"/>
    <w:next w:val="TableGrid"/>
    <w:uiPriority w:val="59"/>
    <w:rsid w:val="00FC0DD3"/>
    <w:pPr>
      <w:ind w:right="57"/>
      <w:jc w:val="lowKashida"/>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47173"/>
    <w:pPr>
      <w:bidi/>
    </w:pPr>
    <w:rPr>
      <w:sz w:val="24"/>
      <w:szCs w:val="24"/>
    </w:rPr>
  </w:style>
  <w:style w:type="paragraph" w:styleId="EndnoteText">
    <w:name w:val="endnote text"/>
    <w:basedOn w:val="Normal"/>
    <w:link w:val="EndnoteTextChar"/>
    <w:rsid w:val="00B47173"/>
    <w:rPr>
      <w:sz w:val="20"/>
      <w:szCs w:val="20"/>
    </w:rPr>
  </w:style>
  <w:style w:type="character" w:customStyle="1" w:styleId="EndnoteTextChar">
    <w:name w:val="Endnote Text Char"/>
    <w:basedOn w:val="DefaultParagraphFont"/>
    <w:link w:val="EndnoteText"/>
    <w:rsid w:val="00B47173"/>
  </w:style>
  <w:style w:type="character" w:styleId="EndnoteReference">
    <w:name w:val="endnote reference"/>
    <w:rsid w:val="00B47173"/>
    <w:rPr>
      <w:vertAlign w:val="superscript"/>
    </w:rPr>
  </w:style>
  <w:style w:type="numbering" w:customStyle="1" w:styleId="NoList2">
    <w:name w:val="No List2"/>
    <w:next w:val="NoList"/>
    <w:uiPriority w:val="99"/>
    <w:semiHidden/>
    <w:unhideWhenUsed/>
    <w:rsid w:val="006D0E59"/>
  </w:style>
  <w:style w:type="numbering" w:customStyle="1" w:styleId="NoList11">
    <w:name w:val="No List11"/>
    <w:next w:val="NoList"/>
    <w:uiPriority w:val="99"/>
    <w:semiHidden/>
    <w:unhideWhenUsed/>
    <w:rsid w:val="006D0E59"/>
  </w:style>
  <w:style w:type="table" w:customStyle="1" w:styleId="TableGrid11">
    <w:name w:val="Table Grid11"/>
    <w:basedOn w:val="TableNormal"/>
    <w:next w:val="TableGrid"/>
    <w:uiPriority w:val="59"/>
    <w:rsid w:val="006D0E59"/>
    <w:pPr>
      <w:ind w:right="57"/>
      <w:jc w:val="lowKashida"/>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1">
    <w:name w:val="Hyperlink1"/>
    <w:uiPriority w:val="99"/>
    <w:unhideWhenUsed/>
    <w:rsid w:val="006D0E59"/>
    <w:rPr>
      <w:color w:val="0000FF"/>
      <w:u w:val="single"/>
    </w:rPr>
  </w:style>
  <w:style w:type="table" w:customStyle="1" w:styleId="TableGrid40">
    <w:name w:val="Table Grid4"/>
    <w:basedOn w:val="TableNormal"/>
    <w:next w:val="TableGrid"/>
    <w:uiPriority w:val="59"/>
    <w:rsid w:val="006D0E5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5CA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832AD"/>
    <w:rPr>
      <w:rFonts w:cs="B Lotus" w:hint="cs"/>
      <w:b/>
      <w:bCs/>
      <w:color w:val="000000"/>
      <w:sz w:val="24"/>
      <w:szCs w:val="24"/>
    </w:rPr>
  </w:style>
  <w:style w:type="table" w:customStyle="1" w:styleId="GridTable1Light-Accent31">
    <w:name w:val="Grid Table 1 Light - Accent 31"/>
    <w:basedOn w:val="TableNormal"/>
    <w:uiPriority w:val="46"/>
    <w:rsid w:val="006E5594"/>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314A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5071C-4EA8-44B2-82D1-0BA8C8FEE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56</Pages>
  <Words>9985</Words>
  <Characters>56920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66772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NoorAfzar</dc:creator>
  <cp:lastModifiedBy>فاطمه ورشوی</cp:lastModifiedBy>
  <cp:revision>66</cp:revision>
  <cp:lastPrinted>2023-10-08T05:30:00Z</cp:lastPrinted>
  <dcterms:created xsi:type="dcterms:W3CDTF">2020-08-17T04:10:00Z</dcterms:created>
  <dcterms:modified xsi:type="dcterms:W3CDTF">2023-10-08T06:46:00Z</dcterms:modified>
</cp:coreProperties>
</file>